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C1F" w:rsidRDefault="009E5C1F" w:rsidP="009E5C1F">
      <w:pPr>
        <w:rPr>
          <w:rFonts w:hint="eastAsia"/>
        </w:rPr>
      </w:pPr>
    </w:p>
    <w:p w:rsidR="009E5C1F" w:rsidRDefault="009E5C1F" w:rsidP="009E5C1F"/>
    <w:p w:rsidR="009E5C1F" w:rsidRDefault="009E5C1F" w:rsidP="009E5C1F"/>
    <w:p w:rsidR="009E5C1F" w:rsidRDefault="009E5C1F" w:rsidP="009E5C1F"/>
    <w:p w:rsidR="009E5C1F" w:rsidRDefault="009E5C1F" w:rsidP="009E5C1F"/>
    <w:p w:rsidR="009E5C1F" w:rsidRDefault="009E5C1F" w:rsidP="009E5C1F">
      <w:pPr>
        <w:jc w:val="center"/>
        <w:rPr>
          <w:rFonts w:ascii="微软雅黑" w:eastAsia="微软雅黑" w:hAnsi="微软雅黑"/>
          <w:sz w:val="72"/>
        </w:rPr>
      </w:pPr>
      <w:r>
        <w:rPr>
          <w:rFonts w:ascii="微软雅黑" w:eastAsia="微软雅黑" w:hAnsi="微软雅黑" w:hint="eastAsia"/>
          <w:sz w:val="72"/>
        </w:rPr>
        <w:t>全国教师管理信息系统</w:t>
      </w:r>
    </w:p>
    <w:p w:rsidR="009E5C1F" w:rsidRDefault="00C152A9" w:rsidP="009E5C1F">
      <w:pPr>
        <w:jc w:val="center"/>
        <w:rPr>
          <w:rFonts w:ascii="微软雅黑" w:eastAsia="微软雅黑" w:hAnsi="微软雅黑"/>
          <w:sz w:val="72"/>
        </w:rPr>
      </w:pPr>
      <w:r>
        <w:rPr>
          <w:rFonts w:ascii="微软雅黑" w:eastAsia="微软雅黑" w:hAnsi="微软雅黑" w:hint="eastAsia"/>
          <w:sz w:val="72"/>
        </w:rPr>
        <w:t>-操作手册（自定义报表）</w:t>
      </w:r>
    </w:p>
    <w:p w:rsidR="009E5C1F" w:rsidRDefault="009E5C1F" w:rsidP="009E5C1F"/>
    <w:p w:rsidR="009E5C1F" w:rsidRDefault="009E5C1F" w:rsidP="009E5C1F"/>
    <w:p w:rsidR="009E5C1F" w:rsidRPr="00861EB8" w:rsidRDefault="009E5C1F" w:rsidP="009E5C1F"/>
    <w:p w:rsidR="009E5C1F" w:rsidRDefault="009E5C1F" w:rsidP="009E5C1F"/>
    <w:p w:rsidR="009E5C1F" w:rsidRDefault="009E5C1F" w:rsidP="009E5C1F"/>
    <w:p w:rsidR="009E5C1F" w:rsidRDefault="009E5C1F" w:rsidP="009E5C1F"/>
    <w:p w:rsidR="009E5C1F" w:rsidRDefault="009E5C1F" w:rsidP="009E5C1F"/>
    <w:p w:rsidR="009E5C1F" w:rsidRDefault="009E5C1F" w:rsidP="009E5C1F">
      <w:pPr>
        <w:ind w:leftChars="2400" w:left="5760" w:firstLine="2"/>
        <w:jc w:val="left"/>
        <w:rPr>
          <w:rStyle w:val="CharChar"/>
        </w:rPr>
      </w:pPr>
      <w:r>
        <w:rPr>
          <w:rFonts w:ascii="宋体" w:hAnsi="宋体" w:hint="eastAsia"/>
        </w:rPr>
        <w:t>文档密级：秘密</w:t>
      </w:r>
    </w:p>
    <w:p w:rsidR="009E5C1F" w:rsidRDefault="009E5C1F" w:rsidP="009E5C1F">
      <w:pPr>
        <w:ind w:leftChars="2400" w:left="5760" w:firstLine="2"/>
        <w:jc w:val="left"/>
        <w:rPr>
          <w:rFonts w:ascii="宋体" w:hAnsi="宋体"/>
        </w:rPr>
      </w:pPr>
      <w:r>
        <w:rPr>
          <w:rFonts w:ascii="宋体" w:hAnsi="宋体" w:hint="eastAsia"/>
        </w:rPr>
        <w:t>文档编号：CSI-JIAOSHI-INFRA</w:t>
      </w:r>
    </w:p>
    <w:p w:rsidR="009E5C1F" w:rsidRDefault="009E5C1F" w:rsidP="009E5C1F">
      <w:pPr>
        <w:ind w:leftChars="2400" w:left="5760" w:firstLine="2"/>
        <w:jc w:val="left"/>
        <w:rPr>
          <w:rFonts w:ascii="宋体" w:hAnsi="宋体"/>
        </w:rPr>
      </w:pPr>
      <w:r>
        <w:rPr>
          <w:rFonts w:ascii="宋体" w:hAnsi="宋体" w:hint="eastAsia"/>
        </w:rPr>
        <w:t>文档版本：v2.0</w:t>
      </w:r>
    </w:p>
    <w:p w:rsidR="009E5C1F" w:rsidRDefault="009E5C1F" w:rsidP="009E5C1F">
      <w:pPr>
        <w:ind w:leftChars="2400" w:left="5760" w:firstLine="2"/>
        <w:jc w:val="left"/>
        <w:rPr>
          <w:rFonts w:ascii="宋体" w:hAnsi="宋体"/>
        </w:rPr>
      </w:pPr>
      <w:r>
        <w:rPr>
          <w:rFonts w:ascii="宋体" w:hAnsi="宋体" w:hint="eastAsia"/>
        </w:rPr>
        <w:t>发布日期：2015-12-25</w:t>
      </w:r>
    </w:p>
    <w:p w:rsidR="009E5C1F" w:rsidRDefault="009E5C1F" w:rsidP="009E5C1F">
      <w:pPr>
        <w:ind w:leftChars="2400" w:left="5760" w:firstLine="2"/>
        <w:jc w:val="left"/>
      </w:pPr>
      <w:r>
        <w:rPr>
          <w:rFonts w:ascii="宋体" w:hAnsi="宋体" w:hint="eastAsia"/>
        </w:rPr>
        <w:t>文档状态：发布</w:t>
      </w:r>
    </w:p>
    <w:p w:rsidR="009E5C1F" w:rsidRDefault="009E5C1F" w:rsidP="009E5C1F"/>
    <w:p w:rsidR="009E5C1F" w:rsidRDefault="009E5C1F" w:rsidP="009E5C1F"/>
    <w:p w:rsidR="009E5C1F" w:rsidRDefault="009E5C1F" w:rsidP="009E5C1F"/>
    <w:p w:rsidR="00B571A1" w:rsidRDefault="009E5C1F" w:rsidP="009E5C1F">
      <w:pPr>
        <w:jc w:val="center"/>
        <w:rPr>
          <w:b/>
        </w:rPr>
      </w:pPr>
      <w:r>
        <w:rPr>
          <w:rFonts w:hint="eastAsia"/>
          <w:b/>
        </w:rPr>
        <w:t>北京中软国际信息技术有限公司</w:t>
      </w:r>
    </w:p>
    <w:p w:rsidR="00B571A1" w:rsidRDefault="00B571A1" w:rsidP="00B571A1">
      <w:pPr>
        <w:pStyle w:val="10"/>
        <w:numPr>
          <w:ilvl w:val="0"/>
          <w:numId w:val="0"/>
        </w:numPr>
        <w:tabs>
          <w:tab w:val="clear" w:pos="432"/>
        </w:tabs>
        <w:rPr>
          <w:rFonts w:ascii="黑体" w:eastAsia="黑体"/>
          <w:b/>
        </w:rPr>
      </w:pPr>
      <w:bookmarkStart w:id="0" w:name="_Toc438033453"/>
      <w:bookmarkStart w:id="1" w:name="_Toc430083573"/>
      <w:bookmarkStart w:id="2" w:name="_Toc441741298"/>
      <w:r>
        <w:rPr>
          <w:rFonts w:ascii="黑体" w:eastAsia="黑体" w:hint="eastAsia"/>
          <w:b/>
        </w:rPr>
        <w:lastRenderedPageBreak/>
        <w:t>评审记录</w:t>
      </w:r>
      <w:bookmarkEnd w:id="0"/>
      <w:bookmarkEnd w:id="1"/>
      <w:bookmarkEnd w:id="2"/>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1989"/>
        <w:gridCol w:w="1259"/>
        <w:gridCol w:w="1891"/>
        <w:gridCol w:w="1086"/>
        <w:gridCol w:w="2082"/>
      </w:tblGrid>
      <w:tr w:rsidR="00B571A1" w:rsidTr="00551DF3">
        <w:trPr>
          <w:trHeight w:val="652"/>
        </w:trPr>
        <w:tc>
          <w:tcPr>
            <w:tcW w:w="3102" w:type="dxa"/>
            <w:gridSpan w:val="2"/>
            <w:shd w:val="clear" w:color="auto" w:fill="CCCCCC"/>
            <w:vAlign w:val="center"/>
          </w:tcPr>
          <w:p w:rsidR="00B571A1" w:rsidRDefault="00B571A1" w:rsidP="00551DF3">
            <w:pPr>
              <w:jc w:val="center"/>
              <w:rPr>
                <w:sz w:val="18"/>
              </w:rPr>
            </w:pPr>
            <w:r>
              <w:rPr>
                <w:rFonts w:hint="eastAsia"/>
                <w:sz w:val="18"/>
              </w:rPr>
              <w:t>提交</w:t>
            </w:r>
          </w:p>
        </w:tc>
        <w:tc>
          <w:tcPr>
            <w:tcW w:w="3150" w:type="dxa"/>
            <w:gridSpan w:val="2"/>
            <w:shd w:val="clear" w:color="auto" w:fill="CCCCCC"/>
            <w:vAlign w:val="center"/>
          </w:tcPr>
          <w:p w:rsidR="00B571A1" w:rsidRDefault="00B571A1" w:rsidP="00551DF3">
            <w:pPr>
              <w:jc w:val="center"/>
              <w:rPr>
                <w:sz w:val="18"/>
              </w:rPr>
            </w:pPr>
            <w:r>
              <w:rPr>
                <w:rFonts w:hint="eastAsia"/>
                <w:sz w:val="18"/>
              </w:rPr>
              <w:t>审查</w:t>
            </w:r>
          </w:p>
        </w:tc>
        <w:tc>
          <w:tcPr>
            <w:tcW w:w="3168" w:type="dxa"/>
            <w:gridSpan w:val="2"/>
            <w:shd w:val="clear" w:color="auto" w:fill="CCCCCC"/>
            <w:vAlign w:val="center"/>
          </w:tcPr>
          <w:p w:rsidR="00B571A1" w:rsidRDefault="00B571A1" w:rsidP="00551DF3">
            <w:pPr>
              <w:jc w:val="center"/>
              <w:rPr>
                <w:sz w:val="18"/>
              </w:rPr>
            </w:pPr>
            <w:r>
              <w:rPr>
                <w:rFonts w:hint="eastAsia"/>
                <w:sz w:val="18"/>
              </w:rPr>
              <w:t>批准</w:t>
            </w:r>
          </w:p>
        </w:tc>
      </w:tr>
      <w:tr w:rsidR="00B571A1" w:rsidTr="006139BD">
        <w:trPr>
          <w:trHeight w:val="582"/>
        </w:trPr>
        <w:tc>
          <w:tcPr>
            <w:tcW w:w="1113" w:type="dxa"/>
            <w:shd w:val="clear" w:color="auto" w:fill="CCCCCC"/>
            <w:vAlign w:val="center"/>
          </w:tcPr>
          <w:p w:rsidR="00B571A1" w:rsidRDefault="00B571A1" w:rsidP="00551DF3">
            <w:pPr>
              <w:jc w:val="center"/>
              <w:rPr>
                <w:sz w:val="18"/>
              </w:rPr>
            </w:pPr>
            <w:r>
              <w:rPr>
                <w:rFonts w:hint="eastAsia"/>
                <w:sz w:val="18"/>
              </w:rPr>
              <w:t>提交人</w:t>
            </w:r>
          </w:p>
        </w:tc>
        <w:tc>
          <w:tcPr>
            <w:tcW w:w="1989" w:type="dxa"/>
            <w:shd w:val="clear" w:color="auto" w:fill="CCCCCC"/>
            <w:vAlign w:val="center"/>
          </w:tcPr>
          <w:p w:rsidR="00B571A1" w:rsidRDefault="00B571A1" w:rsidP="00551DF3">
            <w:pPr>
              <w:jc w:val="center"/>
              <w:rPr>
                <w:sz w:val="18"/>
              </w:rPr>
            </w:pPr>
            <w:r>
              <w:rPr>
                <w:rFonts w:hint="eastAsia"/>
                <w:sz w:val="18"/>
              </w:rPr>
              <w:t>日期</w:t>
            </w:r>
          </w:p>
        </w:tc>
        <w:tc>
          <w:tcPr>
            <w:tcW w:w="1259" w:type="dxa"/>
            <w:shd w:val="clear" w:color="auto" w:fill="CCCCCC"/>
            <w:vAlign w:val="center"/>
          </w:tcPr>
          <w:p w:rsidR="00B571A1" w:rsidRDefault="00B571A1" w:rsidP="00551DF3">
            <w:pPr>
              <w:jc w:val="center"/>
              <w:rPr>
                <w:sz w:val="18"/>
              </w:rPr>
            </w:pPr>
            <w:r>
              <w:rPr>
                <w:rFonts w:hint="eastAsia"/>
                <w:sz w:val="18"/>
              </w:rPr>
              <w:t>审查人</w:t>
            </w:r>
          </w:p>
        </w:tc>
        <w:tc>
          <w:tcPr>
            <w:tcW w:w="1891" w:type="dxa"/>
            <w:shd w:val="clear" w:color="auto" w:fill="CCCCCC"/>
            <w:vAlign w:val="center"/>
          </w:tcPr>
          <w:p w:rsidR="00B571A1" w:rsidRDefault="00B571A1" w:rsidP="00551DF3">
            <w:pPr>
              <w:jc w:val="center"/>
              <w:rPr>
                <w:sz w:val="18"/>
              </w:rPr>
            </w:pPr>
            <w:r>
              <w:rPr>
                <w:rFonts w:hint="eastAsia"/>
                <w:sz w:val="18"/>
              </w:rPr>
              <w:t>日期</w:t>
            </w:r>
          </w:p>
        </w:tc>
        <w:tc>
          <w:tcPr>
            <w:tcW w:w="1086" w:type="dxa"/>
            <w:shd w:val="clear" w:color="auto" w:fill="CCCCCC"/>
            <w:vAlign w:val="center"/>
          </w:tcPr>
          <w:p w:rsidR="00B571A1" w:rsidRDefault="00B571A1" w:rsidP="00551DF3">
            <w:pPr>
              <w:jc w:val="center"/>
              <w:rPr>
                <w:sz w:val="18"/>
              </w:rPr>
            </w:pPr>
            <w:r>
              <w:rPr>
                <w:rFonts w:hint="eastAsia"/>
                <w:sz w:val="18"/>
              </w:rPr>
              <w:t>批准人</w:t>
            </w:r>
          </w:p>
        </w:tc>
        <w:tc>
          <w:tcPr>
            <w:tcW w:w="2082" w:type="dxa"/>
            <w:shd w:val="clear" w:color="auto" w:fill="CCCCCC"/>
            <w:vAlign w:val="center"/>
          </w:tcPr>
          <w:p w:rsidR="00B571A1" w:rsidRDefault="00B571A1" w:rsidP="00551DF3">
            <w:pPr>
              <w:jc w:val="center"/>
              <w:rPr>
                <w:sz w:val="18"/>
              </w:rPr>
            </w:pPr>
            <w:r>
              <w:rPr>
                <w:rFonts w:hint="eastAsia"/>
                <w:sz w:val="18"/>
              </w:rPr>
              <w:t>日期</w:t>
            </w:r>
          </w:p>
        </w:tc>
      </w:tr>
      <w:tr w:rsidR="00B571A1" w:rsidTr="006139BD">
        <w:trPr>
          <w:trHeight w:val="652"/>
        </w:trPr>
        <w:tc>
          <w:tcPr>
            <w:tcW w:w="1113" w:type="dxa"/>
            <w:vAlign w:val="center"/>
          </w:tcPr>
          <w:p w:rsidR="00B571A1" w:rsidRDefault="00B571A1" w:rsidP="00551DF3">
            <w:pPr>
              <w:jc w:val="center"/>
              <w:rPr>
                <w:sz w:val="18"/>
              </w:rPr>
            </w:pPr>
            <w:r>
              <w:rPr>
                <w:rFonts w:hint="eastAsia"/>
                <w:sz w:val="18"/>
              </w:rPr>
              <w:t>刘雪平</w:t>
            </w:r>
          </w:p>
        </w:tc>
        <w:tc>
          <w:tcPr>
            <w:tcW w:w="1989" w:type="dxa"/>
            <w:vAlign w:val="center"/>
          </w:tcPr>
          <w:p w:rsidR="00B571A1" w:rsidRDefault="00B571A1" w:rsidP="00551DF3">
            <w:pPr>
              <w:jc w:val="center"/>
              <w:rPr>
                <w:sz w:val="18"/>
              </w:rPr>
            </w:pPr>
            <w:r>
              <w:rPr>
                <w:rFonts w:hint="eastAsia"/>
                <w:sz w:val="18"/>
              </w:rPr>
              <w:t>2015-09-11</w:t>
            </w:r>
          </w:p>
        </w:tc>
        <w:tc>
          <w:tcPr>
            <w:tcW w:w="1259" w:type="dxa"/>
            <w:vAlign w:val="center"/>
          </w:tcPr>
          <w:p w:rsidR="00B571A1" w:rsidRDefault="006139BD" w:rsidP="00551DF3">
            <w:pPr>
              <w:jc w:val="center"/>
              <w:rPr>
                <w:sz w:val="18"/>
              </w:rPr>
            </w:pPr>
            <w:r>
              <w:rPr>
                <w:rFonts w:hint="eastAsia"/>
                <w:sz w:val="18"/>
              </w:rPr>
              <w:t>周美平</w:t>
            </w:r>
            <w:r w:rsidR="00B571A1">
              <w:rPr>
                <w:rFonts w:hint="eastAsia"/>
                <w:sz w:val="18"/>
              </w:rPr>
              <w:t>、宋勇</w:t>
            </w:r>
          </w:p>
        </w:tc>
        <w:tc>
          <w:tcPr>
            <w:tcW w:w="1891" w:type="dxa"/>
            <w:vAlign w:val="center"/>
          </w:tcPr>
          <w:p w:rsidR="00B571A1" w:rsidRDefault="00B571A1" w:rsidP="00551DF3">
            <w:pPr>
              <w:jc w:val="center"/>
              <w:rPr>
                <w:sz w:val="18"/>
              </w:rPr>
            </w:pPr>
            <w:r>
              <w:rPr>
                <w:rFonts w:hint="eastAsia"/>
                <w:sz w:val="18"/>
              </w:rPr>
              <w:t>2015-09-14</w:t>
            </w:r>
          </w:p>
        </w:tc>
        <w:tc>
          <w:tcPr>
            <w:tcW w:w="1086" w:type="dxa"/>
            <w:vAlign w:val="center"/>
          </w:tcPr>
          <w:p w:rsidR="00B571A1" w:rsidRDefault="00B571A1" w:rsidP="00551DF3">
            <w:pPr>
              <w:jc w:val="center"/>
              <w:rPr>
                <w:sz w:val="18"/>
              </w:rPr>
            </w:pPr>
            <w:r>
              <w:rPr>
                <w:rFonts w:hint="eastAsia"/>
                <w:sz w:val="18"/>
              </w:rPr>
              <w:t>伍清波</w:t>
            </w:r>
          </w:p>
        </w:tc>
        <w:tc>
          <w:tcPr>
            <w:tcW w:w="2082" w:type="dxa"/>
            <w:vAlign w:val="center"/>
          </w:tcPr>
          <w:p w:rsidR="00B571A1" w:rsidRDefault="00B571A1" w:rsidP="00551DF3">
            <w:pPr>
              <w:jc w:val="center"/>
              <w:rPr>
                <w:sz w:val="18"/>
              </w:rPr>
            </w:pPr>
            <w:r>
              <w:rPr>
                <w:rFonts w:hint="eastAsia"/>
                <w:sz w:val="18"/>
              </w:rPr>
              <w:t>2015-09-15</w:t>
            </w:r>
          </w:p>
        </w:tc>
      </w:tr>
      <w:tr w:rsidR="00972BB1" w:rsidTr="006139BD">
        <w:trPr>
          <w:trHeight w:val="652"/>
        </w:trPr>
        <w:tc>
          <w:tcPr>
            <w:tcW w:w="1113" w:type="dxa"/>
            <w:vAlign w:val="center"/>
          </w:tcPr>
          <w:p w:rsidR="00972BB1" w:rsidRDefault="00972BB1" w:rsidP="00551DF3">
            <w:pPr>
              <w:jc w:val="center"/>
              <w:rPr>
                <w:sz w:val="18"/>
              </w:rPr>
            </w:pPr>
            <w:r>
              <w:rPr>
                <w:rFonts w:hint="eastAsia"/>
                <w:sz w:val="18"/>
              </w:rPr>
              <w:t>刘雪平</w:t>
            </w:r>
          </w:p>
        </w:tc>
        <w:tc>
          <w:tcPr>
            <w:tcW w:w="1989" w:type="dxa"/>
            <w:vAlign w:val="center"/>
          </w:tcPr>
          <w:p w:rsidR="00972BB1" w:rsidRDefault="00972BB1" w:rsidP="00551DF3">
            <w:pPr>
              <w:jc w:val="center"/>
              <w:rPr>
                <w:sz w:val="18"/>
              </w:rPr>
            </w:pPr>
            <w:r>
              <w:rPr>
                <w:rFonts w:hint="eastAsia"/>
                <w:sz w:val="18"/>
              </w:rPr>
              <w:t>2015-12-21</w:t>
            </w:r>
          </w:p>
        </w:tc>
        <w:tc>
          <w:tcPr>
            <w:tcW w:w="1259" w:type="dxa"/>
            <w:vAlign w:val="center"/>
          </w:tcPr>
          <w:p w:rsidR="00972BB1" w:rsidRDefault="00972BB1" w:rsidP="00551DF3">
            <w:pPr>
              <w:jc w:val="center"/>
              <w:rPr>
                <w:sz w:val="18"/>
              </w:rPr>
            </w:pPr>
            <w:r>
              <w:rPr>
                <w:rFonts w:hint="eastAsia"/>
                <w:sz w:val="18"/>
              </w:rPr>
              <w:t>周美平、宋勇</w:t>
            </w:r>
          </w:p>
        </w:tc>
        <w:tc>
          <w:tcPr>
            <w:tcW w:w="1891" w:type="dxa"/>
            <w:vAlign w:val="center"/>
          </w:tcPr>
          <w:p w:rsidR="00972BB1" w:rsidRDefault="00972BB1" w:rsidP="00551DF3">
            <w:pPr>
              <w:jc w:val="center"/>
              <w:rPr>
                <w:sz w:val="18"/>
              </w:rPr>
            </w:pPr>
            <w:r>
              <w:rPr>
                <w:rFonts w:hint="eastAsia"/>
                <w:sz w:val="18"/>
              </w:rPr>
              <w:t>2015-12-24</w:t>
            </w:r>
          </w:p>
        </w:tc>
        <w:tc>
          <w:tcPr>
            <w:tcW w:w="1086" w:type="dxa"/>
            <w:vAlign w:val="center"/>
          </w:tcPr>
          <w:p w:rsidR="00972BB1" w:rsidRDefault="00972BB1" w:rsidP="00551DF3">
            <w:pPr>
              <w:jc w:val="center"/>
              <w:rPr>
                <w:sz w:val="18"/>
              </w:rPr>
            </w:pPr>
            <w:r>
              <w:rPr>
                <w:rFonts w:hint="eastAsia"/>
                <w:sz w:val="18"/>
              </w:rPr>
              <w:t>伍清波</w:t>
            </w:r>
          </w:p>
        </w:tc>
        <w:tc>
          <w:tcPr>
            <w:tcW w:w="2082" w:type="dxa"/>
            <w:vAlign w:val="center"/>
          </w:tcPr>
          <w:p w:rsidR="00972BB1" w:rsidRDefault="00972BB1" w:rsidP="00551DF3">
            <w:pPr>
              <w:jc w:val="center"/>
              <w:rPr>
                <w:sz w:val="18"/>
              </w:rPr>
            </w:pPr>
            <w:r>
              <w:rPr>
                <w:rFonts w:hint="eastAsia"/>
                <w:sz w:val="18"/>
              </w:rPr>
              <w:t>2015-12-25</w:t>
            </w:r>
          </w:p>
        </w:tc>
      </w:tr>
      <w:tr w:rsidR="00B571A1" w:rsidTr="006139BD">
        <w:trPr>
          <w:trHeight w:val="652"/>
        </w:trPr>
        <w:tc>
          <w:tcPr>
            <w:tcW w:w="1113" w:type="dxa"/>
            <w:vAlign w:val="center"/>
          </w:tcPr>
          <w:p w:rsidR="00B571A1" w:rsidRDefault="00B571A1" w:rsidP="00551DF3">
            <w:pPr>
              <w:jc w:val="center"/>
              <w:rPr>
                <w:sz w:val="18"/>
              </w:rPr>
            </w:pPr>
            <w:r>
              <w:rPr>
                <w:rFonts w:hint="eastAsia"/>
                <w:sz w:val="18"/>
              </w:rPr>
              <w:t>刘雪平</w:t>
            </w:r>
          </w:p>
        </w:tc>
        <w:tc>
          <w:tcPr>
            <w:tcW w:w="1989" w:type="dxa"/>
            <w:vAlign w:val="center"/>
          </w:tcPr>
          <w:p w:rsidR="00B571A1" w:rsidRDefault="00972BB1" w:rsidP="00972BB1">
            <w:pPr>
              <w:jc w:val="center"/>
              <w:rPr>
                <w:sz w:val="18"/>
              </w:rPr>
            </w:pPr>
            <w:r>
              <w:rPr>
                <w:rFonts w:hint="eastAsia"/>
                <w:sz w:val="18"/>
              </w:rPr>
              <w:t>2016</w:t>
            </w:r>
            <w:r w:rsidR="00B571A1">
              <w:rPr>
                <w:rFonts w:hint="eastAsia"/>
                <w:sz w:val="18"/>
              </w:rPr>
              <w:t>-1-</w:t>
            </w:r>
            <w:r w:rsidR="006139BD">
              <w:rPr>
                <w:rFonts w:hint="eastAsia"/>
                <w:sz w:val="18"/>
              </w:rPr>
              <w:t>21</w:t>
            </w:r>
          </w:p>
        </w:tc>
        <w:tc>
          <w:tcPr>
            <w:tcW w:w="1259" w:type="dxa"/>
            <w:vAlign w:val="center"/>
          </w:tcPr>
          <w:p w:rsidR="00B571A1" w:rsidRDefault="006139BD" w:rsidP="00551DF3">
            <w:pPr>
              <w:jc w:val="center"/>
              <w:rPr>
                <w:sz w:val="18"/>
              </w:rPr>
            </w:pPr>
            <w:r>
              <w:rPr>
                <w:rFonts w:hint="eastAsia"/>
                <w:sz w:val="18"/>
              </w:rPr>
              <w:t>周美平</w:t>
            </w:r>
            <w:r w:rsidR="00B571A1">
              <w:rPr>
                <w:rFonts w:hint="eastAsia"/>
                <w:sz w:val="18"/>
              </w:rPr>
              <w:t>、宋勇</w:t>
            </w:r>
          </w:p>
        </w:tc>
        <w:tc>
          <w:tcPr>
            <w:tcW w:w="1891" w:type="dxa"/>
            <w:vAlign w:val="center"/>
          </w:tcPr>
          <w:p w:rsidR="00B571A1" w:rsidRDefault="00972BB1" w:rsidP="00972BB1">
            <w:pPr>
              <w:jc w:val="center"/>
              <w:rPr>
                <w:sz w:val="18"/>
              </w:rPr>
            </w:pPr>
            <w:r>
              <w:rPr>
                <w:rFonts w:hint="eastAsia"/>
                <w:sz w:val="18"/>
              </w:rPr>
              <w:t>2016</w:t>
            </w:r>
            <w:r w:rsidR="00B571A1">
              <w:rPr>
                <w:rFonts w:hint="eastAsia"/>
                <w:sz w:val="18"/>
              </w:rPr>
              <w:t>-1-</w:t>
            </w:r>
            <w:r>
              <w:rPr>
                <w:rFonts w:hint="eastAsia"/>
                <w:sz w:val="18"/>
              </w:rPr>
              <w:t>22</w:t>
            </w:r>
          </w:p>
        </w:tc>
        <w:tc>
          <w:tcPr>
            <w:tcW w:w="1086" w:type="dxa"/>
            <w:vAlign w:val="center"/>
          </w:tcPr>
          <w:p w:rsidR="00B571A1" w:rsidRDefault="00B571A1" w:rsidP="00551DF3">
            <w:pPr>
              <w:jc w:val="center"/>
              <w:rPr>
                <w:sz w:val="18"/>
              </w:rPr>
            </w:pPr>
            <w:r>
              <w:rPr>
                <w:rFonts w:hint="eastAsia"/>
                <w:sz w:val="18"/>
              </w:rPr>
              <w:t>伍清波</w:t>
            </w:r>
          </w:p>
        </w:tc>
        <w:tc>
          <w:tcPr>
            <w:tcW w:w="2082" w:type="dxa"/>
            <w:vAlign w:val="center"/>
          </w:tcPr>
          <w:p w:rsidR="00B571A1" w:rsidRDefault="00972BB1" w:rsidP="00972BB1">
            <w:pPr>
              <w:jc w:val="center"/>
              <w:rPr>
                <w:sz w:val="18"/>
              </w:rPr>
            </w:pPr>
            <w:r>
              <w:rPr>
                <w:rFonts w:hint="eastAsia"/>
                <w:sz w:val="18"/>
              </w:rPr>
              <w:t>2016</w:t>
            </w:r>
            <w:r w:rsidR="00B571A1">
              <w:rPr>
                <w:rFonts w:hint="eastAsia"/>
                <w:sz w:val="18"/>
              </w:rPr>
              <w:t>-1-</w:t>
            </w:r>
            <w:r w:rsidR="006139BD">
              <w:rPr>
                <w:rFonts w:hint="eastAsia"/>
                <w:sz w:val="18"/>
              </w:rPr>
              <w:t>25</w:t>
            </w:r>
          </w:p>
        </w:tc>
      </w:tr>
    </w:tbl>
    <w:p w:rsidR="00B571A1" w:rsidRDefault="00B571A1" w:rsidP="00B571A1"/>
    <w:p w:rsidR="00B571A1" w:rsidRDefault="00B571A1" w:rsidP="00B571A1">
      <w:pPr>
        <w:pStyle w:val="10"/>
        <w:numPr>
          <w:ilvl w:val="0"/>
          <w:numId w:val="0"/>
        </w:numPr>
        <w:tabs>
          <w:tab w:val="clear" w:pos="432"/>
        </w:tabs>
        <w:rPr>
          <w:rFonts w:ascii="黑体" w:eastAsia="黑体"/>
          <w:b/>
        </w:rPr>
      </w:pPr>
      <w:bookmarkStart w:id="3" w:name="_Toc30179"/>
      <w:bookmarkStart w:id="4" w:name="_Toc438033454"/>
      <w:bookmarkStart w:id="5" w:name="_Toc430083574"/>
      <w:bookmarkStart w:id="6" w:name="_Toc18239"/>
      <w:bookmarkStart w:id="7" w:name="_Toc19748"/>
      <w:bookmarkStart w:id="8" w:name="_Toc16225"/>
      <w:bookmarkStart w:id="9" w:name="_Toc7595"/>
      <w:bookmarkStart w:id="10" w:name="_Toc32567"/>
      <w:bookmarkStart w:id="11" w:name="_Toc441741299"/>
      <w:r>
        <w:rPr>
          <w:rFonts w:ascii="黑体" w:eastAsia="黑体" w:hint="eastAsia"/>
          <w:b/>
        </w:rPr>
        <w:lastRenderedPageBreak/>
        <w:t>修订记录</w:t>
      </w:r>
      <w:bookmarkEnd w:id="3"/>
      <w:bookmarkEnd w:id="4"/>
      <w:bookmarkEnd w:id="5"/>
      <w:bookmarkEnd w:id="6"/>
      <w:bookmarkEnd w:id="7"/>
      <w:bookmarkEnd w:id="8"/>
      <w:bookmarkEnd w:id="9"/>
      <w:bookmarkEnd w:id="10"/>
      <w:bookmarkEnd w:id="11"/>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1027"/>
        <w:gridCol w:w="1311"/>
        <w:gridCol w:w="4161"/>
        <w:gridCol w:w="1676"/>
      </w:tblGrid>
      <w:tr w:rsidR="00B571A1" w:rsidTr="00551DF3">
        <w:trPr>
          <w:trHeight w:val="416"/>
        </w:trPr>
        <w:tc>
          <w:tcPr>
            <w:tcW w:w="1245" w:type="dxa"/>
            <w:shd w:val="clear" w:color="auto" w:fill="CCCCCC"/>
          </w:tcPr>
          <w:p w:rsidR="00B571A1" w:rsidRDefault="00B571A1" w:rsidP="00551DF3">
            <w:pPr>
              <w:jc w:val="center"/>
              <w:rPr>
                <w:sz w:val="18"/>
              </w:rPr>
            </w:pPr>
            <w:r>
              <w:rPr>
                <w:rFonts w:hint="eastAsia"/>
                <w:sz w:val="18"/>
              </w:rPr>
              <w:t>日期</w:t>
            </w:r>
          </w:p>
        </w:tc>
        <w:tc>
          <w:tcPr>
            <w:tcW w:w="1027" w:type="dxa"/>
            <w:shd w:val="clear" w:color="auto" w:fill="CCCCCC"/>
          </w:tcPr>
          <w:p w:rsidR="00B571A1" w:rsidRDefault="00B571A1" w:rsidP="00551DF3">
            <w:pPr>
              <w:jc w:val="center"/>
              <w:rPr>
                <w:sz w:val="18"/>
              </w:rPr>
            </w:pPr>
            <w:r>
              <w:rPr>
                <w:rFonts w:hint="eastAsia"/>
                <w:sz w:val="18"/>
              </w:rPr>
              <w:t>版本</w:t>
            </w:r>
          </w:p>
        </w:tc>
        <w:tc>
          <w:tcPr>
            <w:tcW w:w="1311" w:type="dxa"/>
            <w:shd w:val="clear" w:color="auto" w:fill="CCCCCC"/>
          </w:tcPr>
          <w:p w:rsidR="00B571A1" w:rsidRDefault="00B571A1" w:rsidP="00551DF3">
            <w:pPr>
              <w:jc w:val="center"/>
              <w:rPr>
                <w:sz w:val="18"/>
              </w:rPr>
            </w:pPr>
            <w:r>
              <w:rPr>
                <w:rFonts w:hint="eastAsia"/>
                <w:sz w:val="18"/>
              </w:rPr>
              <w:t>修订章节</w:t>
            </w:r>
          </w:p>
        </w:tc>
        <w:tc>
          <w:tcPr>
            <w:tcW w:w="4161" w:type="dxa"/>
            <w:shd w:val="clear" w:color="auto" w:fill="CCCCCC"/>
          </w:tcPr>
          <w:p w:rsidR="00B571A1" w:rsidRDefault="00B571A1" w:rsidP="00551DF3">
            <w:pPr>
              <w:jc w:val="center"/>
              <w:rPr>
                <w:sz w:val="18"/>
              </w:rPr>
            </w:pPr>
            <w:r>
              <w:rPr>
                <w:rFonts w:hint="eastAsia"/>
                <w:sz w:val="18"/>
              </w:rPr>
              <w:t>修订内容</w:t>
            </w:r>
          </w:p>
        </w:tc>
        <w:tc>
          <w:tcPr>
            <w:tcW w:w="1676" w:type="dxa"/>
            <w:shd w:val="clear" w:color="auto" w:fill="CCCCCC"/>
          </w:tcPr>
          <w:p w:rsidR="00B571A1" w:rsidRDefault="00B571A1" w:rsidP="00551DF3">
            <w:pPr>
              <w:jc w:val="center"/>
              <w:rPr>
                <w:sz w:val="18"/>
              </w:rPr>
            </w:pPr>
            <w:r>
              <w:rPr>
                <w:rFonts w:hint="eastAsia"/>
                <w:sz w:val="18"/>
              </w:rPr>
              <w:t>作者</w:t>
            </w:r>
          </w:p>
        </w:tc>
      </w:tr>
      <w:tr w:rsidR="00B571A1" w:rsidTr="00551DF3">
        <w:trPr>
          <w:trHeight w:val="416"/>
        </w:trPr>
        <w:tc>
          <w:tcPr>
            <w:tcW w:w="1245" w:type="dxa"/>
          </w:tcPr>
          <w:p w:rsidR="00B571A1" w:rsidRDefault="00B571A1" w:rsidP="006139BD">
            <w:pPr>
              <w:jc w:val="center"/>
              <w:rPr>
                <w:sz w:val="18"/>
              </w:rPr>
            </w:pPr>
            <w:r>
              <w:rPr>
                <w:rFonts w:hint="eastAsia"/>
                <w:sz w:val="18"/>
              </w:rPr>
              <w:t>2015-</w:t>
            </w:r>
            <w:r w:rsidR="006139BD">
              <w:rPr>
                <w:rFonts w:hint="eastAsia"/>
                <w:sz w:val="18"/>
              </w:rPr>
              <w:t>09</w:t>
            </w:r>
            <w:r>
              <w:rPr>
                <w:rFonts w:hint="eastAsia"/>
                <w:sz w:val="18"/>
              </w:rPr>
              <w:t>-</w:t>
            </w:r>
            <w:r w:rsidR="006139BD">
              <w:rPr>
                <w:rFonts w:hint="eastAsia"/>
                <w:sz w:val="18"/>
              </w:rPr>
              <w:t>11</w:t>
            </w:r>
          </w:p>
        </w:tc>
        <w:tc>
          <w:tcPr>
            <w:tcW w:w="1027" w:type="dxa"/>
          </w:tcPr>
          <w:p w:rsidR="00B571A1" w:rsidRDefault="00B571A1" w:rsidP="00551DF3">
            <w:pPr>
              <w:jc w:val="center"/>
              <w:rPr>
                <w:sz w:val="18"/>
              </w:rPr>
            </w:pPr>
            <w:r>
              <w:rPr>
                <w:rFonts w:hint="eastAsia"/>
                <w:sz w:val="18"/>
              </w:rPr>
              <w:t>v0.1.0</w:t>
            </w:r>
          </w:p>
        </w:tc>
        <w:tc>
          <w:tcPr>
            <w:tcW w:w="1311" w:type="dxa"/>
          </w:tcPr>
          <w:p w:rsidR="00B571A1" w:rsidRDefault="00B571A1" w:rsidP="00551DF3">
            <w:pPr>
              <w:jc w:val="center"/>
              <w:rPr>
                <w:sz w:val="18"/>
              </w:rPr>
            </w:pPr>
            <w:r>
              <w:rPr>
                <w:rFonts w:hint="eastAsia"/>
                <w:sz w:val="18"/>
              </w:rPr>
              <w:t>-</w:t>
            </w:r>
          </w:p>
        </w:tc>
        <w:tc>
          <w:tcPr>
            <w:tcW w:w="4161" w:type="dxa"/>
          </w:tcPr>
          <w:p w:rsidR="00B571A1" w:rsidRDefault="00B571A1" w:rsidP="00551DF3">
            <w:pPr>
              <w:jc w:val="left"/>
              <w:rPr>
                <w:sz w:val="18"/>
              </w:rPr>
            </w:pPr>
            <w:r>
              <w:rPr>
                <w:rFonts w:hint="eastAsia"/>
                <w:sz w:val="18"/>
              </w:rPr>
              <w:t>拟稿。</w:t>
            </w:r>
          </w:p>
        </w:tc>
        <w:tc>
          <w:tcPr>
            <w:tcW w:w="1676" w:type="dxa"/>
          </w:tcPr>
          <w:p w:rsidR="00B571A1" w:rsidRDefault="00B571A1" w:rsidP="00551DF3">
            <w:pPr>
              <w:jc w:val="center"/>
              <w:rPr>
                <w:sz w:val="18"/>
              </w:rPr>
            </w:pPr>
            <w:r>
              <w:rPr>
                <w:rFonts w:hint="eastAsia"/>
                <w:sz w:val="18"/>
              </w:rPr>
              <w:t>刘雪平</w:t>
            </w:r>
          </w:p>
        </w:tc>
      </w:tr>
      <w:tr w:rsidR="00B571A1" w:rsidTr="00551DF3">
        <w:trPr>
          <w:trHeight w:val="450"/>
        </w:trPr>
        <w:tc>
          <w:tcPr>
            <w:tcW w:w="1245" w:type="dxa"/>
          </w:tcPr>
          <w:p w:rsidR="00B571A1" w:rsidRDefault="00B571A1" w:rsidP="006139BD">
            <w:pPr>
              <w:jc w:val="center"/>
              <w:rPr>
                <w:sz w:val="18"/>
              </w:rPr>
            </w:pPr>
            <w:bookmarkStart w:id="12" w:name="_Hlk437618299"/>
            <w:r>
              <w:rPr>
                <w:rFonts w:hint="eastAsia"/>
                <w:sz w:val="18"/>
              </w:rPr>
              <w:t>2015-12-</w:t>
            </w:r>
            <w:r w:rsidR="006139BD">
              <w:rPr>
                <w:rFonts w:hint="eastAsia"/>
                <w:sz w:val="18"/>
              </w:rPr>
              <w:t>21</w:t>
            </w:r>
          </w:p>
        </w:tc>
        <w:tc>
          <w:tcPr>
            <w:tcW w:w="1027" w:type="dxa"/>
          </w:tcPr>
          <w:p w:rsidR="00B571A1" w:rsidRDefault="00972BB1" w:rsidP="00972BB1">
            <w:pPr>
              <w:jc w:val="center"/>
              <w:rPr>
                <w:sz w:val="18"/>
              </w:rPr>
            </w:pPr>
            <w:r>
              <w:rPr>
                <w:rFonts w:hint="eastAsia"/>
                <w:sz w:val="18"/>
              </w:rPr>
              <w:t>V1</w:t>
            </w:r>
            <w:r w:rsidR="00B571A1">
              <w:rPr>
                <w:rFonts w:hint="eastAsia"/>
                <w:sz w:val="18"/>
              </w:rPr>
              <w:t>.0</w:t>
            </w:r>
          </w:p>
        </w:tc>
        <w:tc>
          <w:tcPr>
            <w:tcW w:w="1311" w:type="dxa"/>
          </w:tcPr>
          <w:p w:rsidR="00B571A1" w:rsidRDefault="00B571A1" w:rsidP="00551DF3">
            <w:pPr>
              <w:jc w:val="center"/>
              <w:rPr>
                <w:sz w:val="18"/>
              </w:rPr>
            </w:pPr>
          </w:p>
        </w:tc>
        <w:tc>
          <w:tcPr>
            <w:tcW w:w="4161" w:type="dxa"/>
          </w:tcPr>
          <w:p w:rsidR="00B571A1" w:rsidRDefault="00B571A1" w:rsidP="00551DF3">
            <w:pPr>
              <w:jc w:val="left"/>
              <w:rPr>
                <w:sz w:val="18"/>
              </w:rPr>
            </w:pPr>
            <w:r>
              <w:rPr>
                <w:rFonts w:hint="eastAsia"/>
                <w:sz w:val="18"/>
              </w:rPr>
              <w:t>依据评审意见的修改</w:t>
            </w:r>
          </w:p>
        </w:tc>
        <w:tc>
          <w:tcPr>
            <w:tcW w:w="1676" w:type="dxa"/>
          </w:tcPr>
          <w:p w:rsidR="00B571A1" w:rsidRDefault="00B571A1" w:rsidP="00551DF3">
            <w:pPr>
              <w:jc w:val="center"/>
              <w:rPr>
                <w:sz w:val="18"/>
              </w:rPr>
            </w:pPr>
            <w:r>
              <w:rPr>
                <w:rFonts w:hint="eastAsia"/>
                <w:sz w:val="18"/>
              </w:rPr>
              <w:t>刘雪平</w:t>
            </w:r>
          </w:p>
        </w:tc>
      </w:tr>
      <w:tr w:rsidR="00972BB1" w:rsidTr="00551DF3">
        <w:trPr>
          <w:trHeight w:val="450"/>
        </w:trPr>
        <w:tc>
          <w:tcPr>
            <w:tcW w:w="1245" w:type="dxa"/>
          </w:tcPr>
          <w:p w:rsidR="00972BB1" w:rsidRDefault="00972BB1" w:rsidP="006139BD">
            <w:pPr>
              <w:jc w:val="center"/>
              <w:rPr>
                <w:sz w:val="18"/>
              </w:rPr>
            </w:pPr>
            <w:r>
              <w:rPr>
                <w:rFonts w:hint="eastAsia"/>
                <w:sz w:val="18"/>
              </w:rPr>
              <w:t>2016-1-22</w:t>
            </w:r>
          </w:p>
        </w:tc>
        <w:tc>
          <w:tcPr>
            <w:tcW w:w="1027" w:type="dxa"/>
          </w:tcPr>
          <w:p w:rsidR="00972BB1" w:rsidDel="00972BB1" w:rsidRDefault="00972BB1" w:rsidP="00972BB1">
            <w:pPr>
              <w:jc w:val="center"/>
              <w:rPr>
                <w:sz w:val="18"/>
              </w:rPr>
            </w:pPr>
            <w:r>
              <w:rPr>
                <w:rFonts w:hint="eastAsia"/>
                <w:sz w:val="18"/>
              </w:rPr>
              <w:t>V2.0</w:t>
            </w:r>
          </w:p>
        </w:tc>
        <w:tc>
          <w:tcPr>
            <w:tcW w:w="1311" w:type="dxa"/>
          </w:tcPr>
          <w:p w:rsidR="00972BB1" w:rsidRDefault="00972BB1" w:rsidP="00551DF3">
            <w:pPr>
              <w:jc w:val="center"/>
              <w:rPr>
                <w:sz w:val="18"/>
              </w:rPr>
            </w:pPr>
          </w:p>
        </w:tc>
        <w:tc>
          <w:tcPr>
            <w:tcW w:w="4161" w:type="dxa"/>
          </w:tcPr>
          <w:p w:rsidR="00972BB1" w:rsidRDefault="00972BB1" w:rsidP="00551DF3">
            <w:pPr>
              <w:jc w:val="left"/>
              <w:rPr>
                <w:sz w:val="18"/>
              </w:rPr>
            </w:pPr>
            <w:r>
              <w:rPr>
                <w:rFonts w:hint="eastAsia"/>
                <w:sz w:val="18"/>
              </w:rPr>
              <w:t>依据评审意见的修改</w:t>
            </w:r>
          </w:p>
        </w:tc>
        <w:tc>
          <w:tcPr>
            <w:tcW w:w="1676" w:type="dxa"/>
          </w:tcPr>
          <w:p w:rsidR="00972BB1" w:rsidRDefault="00972BB1" w:rsidP="00551DF3">
            <w:pPr>
              <w:jc w:val="center"/>
              <w:rPr>
                <w:sz w:val="18"/>
              </w:rPr>
            </w:pPr>
            <w:r>
              <w:rPr>
                <w:rFonts w:hint="eastAsia"/>
                <w:sz w:val="18"/>
              </w:rPr>
              <w:t>刘雪平</w:t>
            </w:r>
          </w:p>
        </w:tc>
      </w:tr>
      <w:bookmarkEnd w:id="12"/>
    </w:tbl>
    <w:p w:rsidR="00B571A1" w:rsidRDefault="00B571A1" w:rsidP="00B571A1"/>
    <w:p w:rsidR="006139BD" w:rsidRDefault="00B571A1" w:rsidP="006139BD">
      <w:r>
        <w:br w:type="page"/>
      </w:r>
    </w:p>
    <w:bookmarkStart w:id="13" w:name="_Toc441741300" w:displacedByCustomXml="next"/>
    <w:sdt>
      <w:sdtPr>
        <w:rPr>
          <w:rFonts w:eastAsia="宋体"/>
          <w:kern w:val="2"/>
          <w:sz w:val="24"/>
          <w:lang w:val="zh-CN"/>
        </w:rPr>
        <w:id w:val="2002232556"/>
        <w:docPartObj>
          <w:docPartGallery w:val="Table of Contents"/>
          <w:docPartUnique/>
        </w:docPartObj>
      </w:sdtPr>
      <w:sdtEndPr>
        <w:rPr>
          <w:b/>
          <w:bCs/>
        </w:rPr>
      </w:sdtEndPr>
      <w:sdtContent>
        <w:p w:rsidR="00B571A1" w:rsidRDefault="00B571A1" w:rsidP="006268A2">
          <w:pPr>
            <w:pStyle w:val="10"/>
            <w:numPr>
              <w:ilvl w:val="0"/>
              <w:numId w:val="0"/>
            </w:numPr>
            <w:ind w:left="432" w:hanging="432"/>
          </w:pPr>
          <w:r>
            <w:rPr>
              <w:lang w:val="zh-CN"/>
            </w:rPr>
            <w:t>目录</w:t>
          </w:r>
          <w:bookmarkEnd w:id="13"/>
        </w:p>
        <w:p w:rsidR="000D3707" w:rsidRDefault="00B571A1">
          <w:pPr>
            <w:pStyle w:val="11"/>
            <w:tabs>
              <w:tab w:val="right" w:leader="dot" w:pos="9230"/>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441741298" w:history="1">
            <w:r w:rsidR="000D3707" w:rsidRPr="00DF7F41">
              <w:rPr>
                <w:rStyle w:val="af1"/>
                <w:rFonts w:ascii="黑体" w:eastAsia="黑体" w:hint="eastAsia"/>
                <w:b/>
                <w:noProof/>
              </w:rPr>
              <w:t>评审记录</w:t>
            </w:r>
            <w:r w:rsidR="000D3707">
              <w:rPr>
                <w:noProof/>
                <w:webHidden/>
              </w:rPr>
              <w:tab/>
            </w:r>
            <w:r w:rsidR="000D3707">
              <w:rPr>
                <w:noProof/>
                <w:webHidden/>
              </w:rPr>
              <w:fldChar w:fldCharType="begin"/>
            </w:r>
            <w:r w:rsidR="000D3707">
              <w:rPr>
                <w:noProof/>
                <w:webHidden/>
              </w:rPr>
              <w:instrText xml:space="preserve"> PAGEREF _Toc441741298 \h </w:instrText>
            </w:r>
            <w:r w:rsidR="000D3707">
              <w:rPr>
                <w:noProof/>
                <w:webHidden/>
              </w:rPr>
            </w:r>
            <w:r w:rsidR="000D3707">
              <w:rPr>
                <w:noProof/>
                <w:webHidden/>
              </w:rPr>
              <w:fldChar w:fldCharType="separate"/>
            </w:r>
            <w:r w:rsidR="000D3707">
              <w:rPr>
                <w:noProof/>
                <w:webHidden/>
              </w:rPr>
              <w:t>2</w:t>
            </w:r>
            <w:r w:rsidR="000D3707">
              <w:rPr>
                <w:noProof/>
                <w:webHidden/>
              </w:rPr>
              <w:fldChar w:fldCharType="end"/>
            </w:r>
          </w:hyperlink>
        </w:p>
        <w:p w:rsidR="000D3707" w:rsidRDefault="000D3707">
          <w:pPr>
            <w:pStyle w:val="11"/>
            <w:tabs>
              <w:tab w:val="right" w:leader="dot" w:pos="9230"/>
            </w:tabs>
            <w:rPr>
              <w:rFonts w:asciiTheme="minorHAnsi" w:eastAsiaTheme="minorEastAsia" w:hAnsiTheme="minorHAnsi" w:cstheme="minorBidi"/>
              <w:noProof/>
              <w:sz w:val="21"/>
              <w:szCs w:val="22"/>
            </w:rPr>
          </w:pPr>
          <w:hyperlink w:anchor="_Toc441741299" w:history="1">
            <w:r w:rsidRPr="00DF7F41">
              <w:rPr>
                <w:rStyle w:val="af1"/>
                <w:rFonts w:ascii="黑体" w:eastAsia="黑体" w:hint="eastAsia"/>
                <w:b/>
                <w:noProof/>
              </w:rPr>
              <w:t>修订记录</w:t>
            </w:r>
            <w:r>
              <w:rPr>
                <w:noProof/>
                <w:webHidden/>
              </w:rPr>
              <w:tab/>
            </w:r>
            <w:r>
              <w:rPr>
                <w:noProof/>
                <w:webHidden/>
              </w:rPr>
              <w:fldChar w:fldCharType="begin"/>
            </w:r>
            <w:r>
              <w:rPr>
                <w:noProof/>
                <w:webHidden/>
              </w:rPr>
              <w:instrText xml:space="preserve"> PAGEREF _Toc441741299 \h </w:instrText>
            </w:r>
            <w:r>
              <w:rPr>
                <w:noProof/>
                <w:webHidden/>
              </w:rPr>
            </w:r>
            <w:r>
              <w:rPr>
                <w:noProof/>
                <w:webHidden/>
              </w:rPr>
              <w:fldChar w:fldCharType="separate"/>
            </w:r>
            <w:r>
              <w:rPr>
                <w:noProof/>
                <w:webHidden/>
              </w:rPr>
              <w:t>3</w:t>
            </w:r>
            <w:r>
              <w:rPr>
                <w:noProof/>
                <w:webHidden/>
              </w:rPr>
              <w:fldChar w:fldCharType="end"/>
            </w:r>
          </w:hyperlink>
        </w:p>
        <w:p w:rsidR="000D3707" w:rsidRDefault="000D3707">
          <w:pPr>
            <w:pStyle w:val="11"/>
            <w:tabs>
              <w:tab w:val="right" w:leader="dot" w:pos="9230"/>
            </w:tabs>
            <w:rPr>
              <w:rFonts w:asciiTheme="minorHAnsi" w:eastAsiaTheme="minorEastAsia" w:hAnsiTheme="minorHAnsi" w:cstheme="minorBidi"/>
              <w:noProof/>
              <w:sz w:val="21"/>
              <w:szCs w:val="22"/>
            </w:rPr>
          </w:pPr>
          <w:hyperlink w:anchor="_Toc441741300" w:history="1">
            <w:r w:rsidRPr="00DF7F41">
              <w:rPr>
                <w:rStyle w:val="af1"/>
                <w:rFonts w:hint="eastAsia"/>
                <w:noProof/>
                <w:lang w:val="zh-CN"/>
              </w:rPr>
              <w:t>目录</w:t>
            </w:r>
            <w:r>
              <w:rPr>
                <w:noProof/>
                <w:webHidden/>
              </w:rPr>
              <w:tab/>
            </w:r>
            <w:r>
              <w:rPr>
                <w:noProof/>
                <w:webHidden/>
              </w:rPr>
              <w:fldChar w:fldCharType="begin"/>
            </w:r>
            <w:r>
              <w:rPr>
                <w:noProof/>
                <w:webHidden/>
              </w:rPr>
              <w:instrText xml:space="preserve"> PAGEREF _Toc441741300 \h </w:instrText>
            </w:r>
            <w:r>
              <w:rPr>
                <w:noProof/>
                <w:webHidden/>
              </w:rPr>
            </w:r>
            <w:r>
              <w:rPr>
                <w:noProof/>
                <w:webHidden/>
              </w:rPr>
              <w:fldChar w:fldCharType="separate"/>
            </w:r>
            <w:r>
              <w:rPr>
                <w:noProof/>
                <w:webHidden/>
              </w:rPr>
              <w:t>5</w:t>
            </w:r>
            <w:r>
              <w:rPr>
                <w:noProof/>
                <w:webHidden/>
              </w:rPr>
              <w:fldChar w:fldCharType="end"/>
            </w:r>
          </w:hyperlink>
        </w:p>
        <w:p w:rsidR="000D3707" w:rsidRDefault="000D3707">
          <w:pPr>
            <w:pStyle w:val="11"/>
            <w:tabs>
              <w:tab w:val="left" w:pos="840"/>
              <w:tab w:val="right" w:leader="dot" w:pos="9230"/>
            </w:tabs>
            <w:rPr>
              <w:rFonts w:asciiTheme="minorHAnsi" w:eastAsiaTheme="minorEastAsia" w:hAnsiTheme="minorHAnsi" w:cstheme="minorBidi"/>
              <w:noProof/>
              <w:sz w:val="21"/>
              <w:szCs w:val="22"/>
            </w:rPr>
          </w:pPr>
          <w:hyperlink w:anchor="_Toc441741301" w:history="1">
            <w:r w:rsidRPr="00DF7F41">
              <w:rPr>
                <w:rStyle w:val="af1"/>
                <w:rFonts w:ascii="宋体" w:hAnsi="宋体" w:cs="宋体"/>
                <w:noProof/>
              </w:rPr>
              <w:t>1.</w:t>
            </w:r>
            <w:r>
              <w:rPr>
                <w:rFonts w:asciiTheme="minorHAnsi" w:eastAsiaTheme="minorEastAsia" w:hAnsiTheme="minorHAnsi" w:cstheme="minorBidi"/>
                <w:noProof/>
                <w:sz w:val="21"/>
                <w:szCs w:val="22"/>
              </w:rPr>
              <w:tab/>
            </w:r>
            <w:r w:rsidRPr="00DF7F41">
              <w:rPr>
                <w:rStyle w:val="af1"/>
                <w:rFonts w:hint="eastAsia"/>
                <w:noProof/>
              </w:rPr>
              <w:t>文档概述</w:t>
            </w:r>
            <w:r>
              <w:rPr>
                <w:noProof/>
                <w:webHidden/>
              </w:rPr>
              <w:tab/>
            </w:r>
            <w:r>
              <w:rPr>
                <w:noProof/>
                <w:webHidden/>
              </w:rPr>
              <w:fldChar w:fldCharType="begin"/>
            </w:r>
            <w:r>
              <w:rPr>
                <w:noProof/>
                <w:webHidden/>
              </w:rPr>
              <w:instrText xml:space="preserve"> PAGEREF _Toc441741301 \h </w:instrText>
            </w:r>
            <w:r>
              <w:rPr>
                <w:noProof/>
                <w:webHidden/>
              </w:rPr>
            </w:r>
            <w:r>
              <w:rPr>
                <w:noProof/>
                <w:webHidden/>
              </w:rPr>
              <w:fldChar w:fldCharType="separate"/>
            </w:r>
            <w:r>
              <w:rPr>
                <w:noProof/>
                <w:webHidden/>
              </w:rPr>
              <w:t>6</w:t>
            </w:r>
            <w:r>
              <w:rPr>
                <w:noProof/>
                <w:webHidden/>
              </w:rPr>
              <w:fldChar w:fldCharType="end"/>
            </w:r>
          </w:hyperlink>
        </w:p>
        <w:p w:rsidR="000D3707" w:rsidRDefault="000D3707" w:rsidP="000D3707">
          <w:pPr>
            <w:pStyle w:val="23"/>
            <w:tabs>
              <w:tab w:val="left" w:pos="1260"/>
              <w:tab w:val="right" w:leader="dot" w:pos="9230"/>
            </w:tabs>
            <w:ind w:left="480"/>
            <w:rPr>
              <w:rFonts w:asciiTheme="minorHAnsi" w:eastAsiaTheme="minorEastAsia" w:hAnsiTheme="minorHAnsi" w:cstheme="minorBidi"/>
              <w:noProof/>
              <w:sz w:val="21"/>
              <w:szCs w:val="22"/>
            </w:rPr>
          </w:pPr>
          <w:hyperlink w:anchor="_Toc441741302" w:history="1">
            <w:r w:rsidRPr="00DF7F41">
              <w:rPr>
                <w:rStyle w:val="af1"/>
                <w:rFonts w:ascii="宋体" w:hAnsi="宋体" w:cs="宋体"/>
                <w:noProof/>
              </w:rPr>
              <w:t>1.1.</w:t>
            </w:r>
            <w:r>
              <w:rPr>
                <w:rFonts w:asciiTheme="minorHAnsi" w:eastAsiaTheme="minorEastAsia" w:hAnsiTheme="minorHAnsi" w:cstheme="minorBidi"/>
                <w:noProof/>
                <w:sz w:val="21"/>
                <w:szCs w:val="22"/>
              </w:rPr>
              <w:tab/>
            </w:r>
            <w:r w:rsidRPr="00DF7F41">
              <w:rPr>
                <w:rStyle w:val="af1"/>
                <w:rFonts w:hint="eastAsia"/>
                <w:noProof/>
              </w:rPr>
              <w:t>编制目的</w:t>
            </w:r>
            <w:r>
              <w:rPr>
                <w:noProof/>
                <w:webHidden/>
              </w:rPr>
              <w:tab/>
            </w:r>
            <w:r>
              <w:rPr>
                <w:noProof/>
                <w:webHidden/>
              </w:rPr>
              <w:fldChar w:fldCharType="begin"/>
            </w:r>
            <w:r>
              <w:rPr>
                <w:noProof/>
                <w:webHidden/>
              </w:rPr>
              <w:instrText xml:space="preserve"> PAGEREF _Toc441741302 \h </w:instrText>
            </w:r>
            <w:r>
              <w:rPr>
                <w:noProof/>
                <w:webHidden/>
              </w:rPr>
            </w:r>
            <w:r>
              <w:rPr>
                <w:noProof/>
                <w:webHidden/>
              </w:rPr>
              <w:fldChar w:fldCharType="separate"/>
            </w:r>
            <w:r>
              <w:rPr>
                <w:noProof/>
                <w:webHidden/>
              </w:rPr>
              <w:t>6</w:t>
            </w:r>
            <w:r>
              <w:rPr>
                <w:noProof/>
                <w:webHidden/>
              </w:rPr>
              <w:fldChar w:fldCharType="end"/>
            </w:r>
          </w:hyperlink>
        </w:p>
        <w:p w:rsidR="000D3707" w:rsidRDefault="000D3707" w:rsidP="00AC2B9C">
          <w:pPr>
            <w:pStyle w:val="23"/>
            <w:tabs>
              <w:tab w:val="left" w:pos="1260"/>
              <w:tab w:val="right" w:leader="dot" w:pos="9230"/>
            </w:tabs>
            <w:ind w:left="480"/>
            <w:rPr>
              <w:rFonts w:asciiTheme="minorHAnsi" w:eastAsiaTheme="minorEastAsia" w:hAnsiTheme="minorHAnsi" w:cstheme="minorBidi"/>
              <w:noProof/>
              <w:sz w:val="21"/>
              <w:szCs w:val="22"/>
            </w:rPr>
          </w:pPr>
          <w:hyperlink w:anchor="_Toc441741303" w:history="1">
            <w:r w:rsidRPr="00DF7F41">
              <w:rPr>
                <w:rStyle w:val="af1"/>
                <w:rFonts w:ascii="宋体" w:hAnsi="宋体" w:cs="宋体"/>
                <w:noProof/>
              </w:rPr>
              <w:t>1.2.</w:t>
            </w:r>
            <w:r>
              <w:rPr>
                <w:rFonts w:asciiTheme="minorHAnsi" w:eastAsiaTheme="minorEastAsia" w:hAnsiTheme="minorHAnsi" w:cstheme="minorBidi"/>
                <w:noProof/>
                <w:sz w:val="21"/>
                <w:szCs w:val="22"/>
              </w:rPr>
              <w:tab/>
            </w:r>
            <w:r w:rsidRPr="00DF7F41">
              <w:rPr>
                <w:rStyle w:val="af1"/>
                <w:rFonts w:hint="eastAsia"/>
                <w:noProof/>
              </w:rPr>
              <w:t>预期读者和阅读建议</w:t>
            </w:r>
            <w:r>
              <w:rPr>
                <w:noProof/>
                <w:webHidden/>
              </w:rPr>
              <w:tab/>
            </w:r>
            <w:r>
              <w:rPr>
                <w:noProof/>
                <w:webHidden/>
              </w:rPr>
              <w:fldChar w:fldCharType="begin"/>
            </w:r>
            <w:r>
              <w:rPr>
                <w:noProof/>
                <w:webHidden/>
              </w:rPr>
              <w:instrText xml:space="preserve"> PAGEREF _Toc441741303 \h </w:instrText>
            </w:r>
            <w:r>
              <w:rPr>
                <w:noProof/>
                <w:webHidden/>
              </w:rPr>
            </w:r>
            <w:r>
              <w:rPr>
                <w:noProof/>
                <w:webHidden/>
              </w:rPr>
              <w:fldChar w:fldCharType="separate"/>
            </w:r>
            <w:r>
              <w:rPr>
                <w:noProof/>
                <w:webHidden/>
              </w:rPr>
              <w:t>6</w:t>
            </w:r>
            <w:r>
              <w:rPr>
                <w:noProof/>
                <w:webHidden/>
              </w:rPr>
              <w:fldChar w:fldCharType="end"/>
            </w:r>
          </w:hyperlink>
        </w:p>
        <w:p w:rsidR="000D3707" w:rsidRDefault="000D3707" w:rsidP="00AC2B9C">
          <w:pPr>
            <w:pStyle w:val="23"/>
            <w:tabs>
              <w:tab w:val="left" w:pos="1260"/>
              <w:tab w:val="right" w:leader="dot" w:pos="9230"/>
            </w:tabs>
            <w:ind w:left="480"/>
            <w:rPr>
              <w:rFonts w:asciiTheme="minorHAnsi" w:eastAsiaTheme="minorEastAsia" w:hAnsiTheme="minorHAnsi" w:cstheme="minorBidi"/>
              <w:noProof/>
              <w:sz w:val="21"/>
              <w:szCs w:val="22"/>
            </w:rPr>
          </w:pPr>
          <w:hyperlink w:anchor="_Toc441741304" w:history="1">
            <w:r w:rsidRPr="00DF7F41">
              <w:rPr>
                <w:rStyle w:val="af1"/>
                <w:rFonts w:ascii="宋体" w:hAnsi="宋体" w:cs="宋体"/>
                <w:noProof/>
              </w:rPr>
              <w:t>1.3.</w:t>
            </w:r>
            <w:r>
              <w:rPr>
                <w:rFonts w:asciiTheme="minorHAnsi" w:eastAsiaTheme="minorEastAsia" w:hAnsiTheme="minorHAnsi" w:cstheme="minorBidi"/>
                <w:noProof/>
                <w:sz w:val="21"/>
                <w:szCs w:val="22"/>
              </w:rPr>
              <w:tab/>
            </w:r>
            <w:r w:rsidRPr="00DF7F41">
              <w:rPr>
                <w:rStyle w:val="af1"/>
                <w:rFonts w:hint="eastAsia"/>
                <w:noProof/>
              </w:rPr>
              <w:t>文档说明</w:t>
            </w:r>
            <w:r>
              <w:rPr>
                <w:noProof/>
                <w:webHidden/>
              </w:rPr>
              <w:tab/>
            </w:r>
            <w:r>
              <w:rPr>
                <w:noProof/>
                <w:webHidden/>
              </w:rPr>
              <w:fldChar w:fldCharType="begin"/>
            </w:r>
            <w:r>
              <w:rPr>
                <w:noProof/>
                <w:webHidden/>
              </w:rPr>
              <w:instrText xml:space="preserve"> PAGEREF _Toc441741304 \h </w:instrText>
            </w:r>
            <w:r>
              <w:rPr>
                <w:noProof/>
                <w:webHidden/>
              </w:rPr>
            </w:r>
            <w:r>
              <w:rPr>
                <w:noProof/>
                <w:webHidden/>
              </w:rPr>
              <w:fldChar w:fldCharType="separate"/>
            </w:r>
            <w:r>
              <w:rPr>
                <w:noProof/>
                <w:webHidden/>
              </w:rPr>
              <w:t>6</w:t>
            </w:r>
            <w:r>
              <w:rPr>
                <w:noProof/>
                <w:webHidden/>
              </w:rPr>
              <w:fldChar w:fldCharType="end"/>
            </w:r>
          </w:hyperlink>
        </w:p>
        <w:p w:rsidR="000D3707" w:rsidRDefault="000D3707">
          <w:pPr>
            <w:pStyle w:val="11"/>
            <w:tabs>
              <w:tab w:val="left" w:pos="840"/>
              <w:tab w:val="right" w:leader="dot" w:pos="9230"/>
            </w:tabs>
            <w:rPr>
              <w:rFonts w:asciiTheme="minorHAnsi" w:eastAsiaTheme="minorEastAsia" w:hAnsiTheme="minorHAnsi" w:cstheme="minorBidi"/>
              <w:noProof/>
              <w:sz w:val="21"/>
              <w:szCs w:val="22"/>
            </w:rPr>
          </w:pPr>
          <w:hyperlink w:anchor="_Toc441741305" w:history="1">
            <w:r w:rsidRPr="00DF7F41">
              <w:rPr>
                <w:rStyle w:val="af1"/>
                <w:rFonts w:ascii="宋体" w:hAnsi="宋体" w:cs="宋体"/>
                <w:noProof/>
              </w:rPr>
              <w:t>2.</w:t>
            </w:r>
            <w:r>
              <w:rPr>
                <w:rFonts w:asciiTheme="minorHAnsi" w:eastAsiaTheme="minorEastAsia" w:hAnsiTheme="minorHAnsi" w:cstheme="minorBidi"/>
                <w:noProof/>
                <w:sz w:val="21"/>
                <w:szCs w:val="22"/>
              </w:rPr>
              <w:tab/>
            </w:r>
            <w:r w:rsidRPr="00DF7F41">
              <w:rPr>
                <w:rStyle w:val="af1"/>
                <w:rFonts w:hint="eastAsia"/>
                <w:noProof/>
              </w:rPr>
              <w:t>自定义报表上线前准备工作</w:t>
            </w:r>
            <w:r>
              <w:rPr>
                <w:noProof/>
                <w:webHidden/>
              </w:rPr>
              <w:tab/>
            </w:r>
            <w:r>
              <w:rPr>
                <w:noProof/>
                <w:webHidden/>
              </w:rPr>
              <w:fldChar w:fldCharType="begin"/>
            </w:r>
            <w:r>
              <w:rPr>
                <w:noProof/>
                <w:webHidden/>
              </w:rPr>
              <w:instrText xml:space="preserve"> PAGEREF _Toc441741305 \h </w:instrText>
            </w:r>
            <w:r>
              <w:rPr>
                <w:noProof/>
                <w:webHidden/>
              </w:rPr>
            </w:r>
            <w:r>
              <w:rPr>
                <w:noProof/>
                <w:webHidden/>
              </w:rPr>
              <w:fldChar w:fldCharType="separate"/>
            </w:r>
            <w:r>
              <w:rPr>
                <w:noProof/>
                <w:webHidden/>
              </w:rPr>
              <w:t>7</w:t>
            </w:r>
            <w:r>
              <w:rPr>
                <w:noProof/>
                <w:webHidden/>
              </w:rPr>
              <w:fldChar w:fldCharType="end"/>
            </w:r>
          </w:hyperlink>
        </w:p>
        <w:p w:rsidR="000D3707" w:rsidRDefault="000D3707" w:rsidP="000D3707">
          <w:pPr>
            <w:pStyle w:val="30"/>
            <w:tabs>
              <w:tab w:val="left" w:pos="2100"/>
              <w:tab w:val="right" w:leader="dot" w:pos="9230"/>
            </w:tabs>
            <w:ind w:left="960"/>
            <w:rPr>
              <w:rFonts w:asciiTheme="minorHAnsi" w:eastAsiaTheme="minorEastAsia" w:hAnsiTheme="minorHAnsi" w:cstheme="minorBidi"/>
              <w:noProof/>
              <w:sz w:val="21"/>
              <w:szCs w:val="22"/>
            </w:rPr>
          </w:pPr>
          <w:hyperlink w:anchor="_Toc441741306" w:history="1">
            <w:r w:rsidRPr="00DF7F41">
              <w:rPr>
                <w:rStyle w:val="af1"/>
                <w:rFonts w:ascii="宋体" w:hAnsi="宋体" w:cs="宋体"/>
                <w:noProof/>
              </w:rPr>
              <w:t>2.1.1.</w:t>
            </w:r>
            <w:r>
              <w:rPr>
                <w:rFonts w:asciiTheme="minorHAnsi" w:eastAsiaTheme="minorEastAsia" w:hAnsiTheme="minorHAnsi" w:cstheme="minorBidi"/>
                <w:noProof/>
                <w:sz w:val="21"/>
                <w:szCs w:val="22"/>
              </w:rPr>
              <w:tab/>
            </w:r>
            <w:r w:rsidRPr="00DF7F41">
              <w:rPr>
                <w:rStyle w:val="af1"/>
                <w:rFonts w:hint="eastAsia"/>
                <w:noProof/>
              </w:rPr>
              <w:t>自定义报表存放目录约定</w:t>
            </w:r>
            <w:r>
              <w:rPr>
                <w:noProof/>
                <w:webHidden/>
              </w:rPr>
              <w:tab/>
            </w:r>
            <w:r>
              <w:rPr>
                <w:noProof/>
                <w:webHidden/>
              </w:rPr>
              <w:fldChar w:fldCharType="begin"/>
            </w:r>
            <w:r>
              <w:rPr>
                <w:noProof/>
                <w:webHidden/>
              </w:rPr>
              <w:instrText xml:space="preserve"> PAGEREF _Toc441741306 \h </w:instrText>
            </w:r>
            <w:r>
              <w:rPr>
                <w:noProof/>
                <w:webHidden/>
              </w:rPr>
            </w:r>
            <w:r>
              <w:rPr>
                <w:noProof/>
                <w:webHidden/>
              </w:rPr>
              <w:fldChar w:fldCharType="separate"/>
            </w:r>
            <w:r>
              <w:rPr>
                <w:noProof/>
                <w:webHidden/>
              </w:rPr>
              <w:t>7</w:t>
            </w:r>
            <w:r>
              <w:rPr>
                <w:noProof/>
                <w:webHidden/>
              </w:rPr>
              <w:fldChar w:fldCharType="end"/>
            </w:r>
          </w:hyperlink>
        </w:p>
        <w:p w:rsidR="000D3707" w:rsidRDefault="000D3707" w:rsidP="00AC2B9C">
          <w:pPr>
            <w:pStyle w:val="30"/>
            <w:tabs>
              <w:tab w:val="left" w:pos="2100"/>
              <w:tab w:val="right" w:leader="dot" w:pos="9230"/>
            </w:tabs>
            <w:ind w:left="960"/>
            <w:rPr>
              <w:rFonts w:asciiTheme="minorHAnsi" w:eastAsiaTheme="minorEastAsia" w:hAnsiTheme="minorHAnsi" w:cstheme="minorBidi"/>
              <w:noProof/>
              <w:sz w:val="21"/>
              <w:szCs w:val="22"/>
            </w:rPr>
          </w:pPr>
          <w:hyperlink w:anchor="_Toc441741307" w:history="1">
            <w:r w:rsidRPr="00DF7F41">
              <w:rPr>
                <w:rStyle w:val="af1"/>
                <w:rFonts w:ascii="宋体" w:hAnsi="宋体" w:cs="宋体"/>
                <w:noProof/>
              </w:rPr>
              <w:t>2.1.2.</w:t>
            </w:r>
            <w:r>
              <w:rPr>
                <w:rFonts w:asciiTheme="minorHAnsi" w:eastAsiaTheme="minorEastAsia" w:hAnsiTheme="minorHAnsi" w:cstheme="minorBidi"/>
                <w:noProof/>
                <w:sz w:val="21"/>
                <w:szCs w:val="22"/>
              </w:rPr>
              <w:tab/>
            </w:r>
            <w:r w:rsidRPr="00DF7F41">
              <w:rPr>
                <w:rStyle w:val="af1"/>
                <w:rFonts w:hint="eastAsia"/>
                <w:noProof/>
              </w:rPr>
              <w:t>自定义报表目录权限控制</w:t>
            </w:r>
            <w:r>
              <w:rPr>
                <w:noProof/>
                <w:webHidden/>
              </w:rPr>
              <w:tab/>
            </w:r>
            <w:r>
              <w:rPr>
                <w:noProof/>
                <w:webHidden/>
              </w:rPr>
              <w:fldChar w:fldCharType="begin"/>
            </w:r>
            <w:r>
              <w:rPr>
                <w:noProof/>
                <w:webHidden/>
              </w:rPr>
              <w:instrText xml:space="preserve"> PAGEREF _Toc441741307 \h </w:instrText>
            </w:r>
            <w:r>
              <w:rPr>
                <w:noProof/>
                <w:webHidden/>
              </w:rPr>
            </w:r>
            <w:r>
              <w:rPr>
                <w:noProof/>
                <w:webHidden/>
              </w:rPr>
              <w:fldChar w:fldCharType="separate"/>
            </w:r>
            <w:r>
              <w:rPr>
                <w:noProof/>
                <w:webHidden/>
              </w:rPr>
              <w:t>8</w:t>
            </w:r>
            <w:r>
              <w:rPr>
                <w:noProof/>
                <w:webHidden/>
              </w:rPr>
              <w:fldChar w:fldCharType="end"/>
            </w:r>
          </w:hyperlink>
        </w:p>
        <w:p w:rsidR="000D3707" w:rsidRDefault="000D3707">
          <w:pPr>
            <w:pStyle w:val="11"/>
            <w:tabs>
              <w:tab w:val="left" w:pos="840"/>
              <w:tab w:val="right" w:leader="dot" w:pos="9230"/>
            </w:tabs>
            <w:rPr>
              <w:rFonts w:asciiTheme="minorHAnsi" w:eastAsiaTheme="minorEastAsia" w:hAnsiTheme="minorHAnsi" w:cstheme="minorBidi"/>
              <w:noProof/>
              <w:sz w:val="21"/>
              <w:szCs w:val="22"/>
            </w:rPr>
          </w:pPr>
          <w:hyperlink w:anchor="_Toc441741308" w:history="1">
            <w:r w:rsidRPr="00DF7F41">
              <w:rPr>
                <w:rStyle w:val="af1"/>
                <w:rFonts w:ascii="宋体" w:hAnsi="宋体" w:cs="宋体"/>
                <w:noProof/>
              </w:rPr>
              <w:t>3.</w:t>
            </w:r>
            <w:r>
              <w:rPr>
                <w:rFonts w:asciiTheme="minorHAnsi" w:eastAsiaTheme="minorEastAsia" w:hAnsiTheme="minorHAnsi" w:cstheme="minorBidi"/>
                <w:noProof/>
                <w:sz w:val="21"/>
                <w:szCs w:val="22"/>
              </w:rPr>
              <w:tab/>
            </w:r>
            <w:r w:rsidRPr="00DF7F41">
              <w:rPr>
                <w:rStyle w:val="af1"/>
                <w:rFonts w:hint="eastAsia"/>
                <w:noProof/>
              </w:rPr>
              <w:t>配置自定义报表具体步骤</w:t>
            </w:r>
            <w:r>
              <w:rPr>
                <w:noProof/>
                <w:webHidden/>
              </w:rPr>
              <w:tab/>
            </w:r>
            <w:r>
              <w:rPr>
                <w:noProof/>
                <w:webHidden/>
              </w:rPr>
              <w:fldChar w:fldCharType="begin"/>
            </w:r>
            <w:r>
              <w:rPr>
                <w:noProof/>
                <w:webHidden/>
              </w:rPr>
              <w:instrText xml:space="preserve"> PAGEREF _Toc441741308 \h </w:instrText>
            </w:r>
            <w:r>
              <w:rPr>
                <w:noProof/>
                <w:webHidden/>
              </w:rPr>
            </w:r>
            <w:r>
              <w:rPr>
                <w:noProof/>
                <w:webHidden/>
              </w:rPr>
              <w:fldChar w:fldCharType="separate"/>
            </w:r>
            <w:r>
              <w:rPr>
                <w:noProof/>
                <w:webHidden/>
              </w:rPr>
              <w:t>15</w:t>
            </w:r>
            <w:r>
              <w:rPr>
                <w:noProof/>
                <w:webHidden/>
              </w:rPr>
              <w:fldChar w:fldCharType="end"/>
            </w:r>
          </w:hyperlink>
        </w:p>
        <w:p w:rsidR="000D3707" w:rsidRDefault="000D3707" w:rsidP="000D3707">
          <w:pPr>
            <w:pStyle w:val="23"/>
            <w:tabs>
              <w:tab w:val="left" w:pos="1260"/>
              <w:tab w:val="right" w:leader="dot" w:pos="9230"/>
            </w:tabs>
            <w:ind w:left="480"/>
            <w:rPr>
              <w:rFonts w:asciiTheme="minorHAnsi" w:eastAsiaTheme="minorEastAsia" w:hAnsiTheme="minorHAnsi" w:cstheme="minorBidi"/>
              <w:noProof/>
              <w:sz w:val="21"/>
              <w:szCs w:val="22"/>
            </w:rPr>
          </w:pPr>
          <w:hyperlink w:anchor="_Toc441741309" w:history="1">
            <w:r w:rsidRPr="00DF7F41">
              <w:rPr>
                <w:rStyle w:val="af1"/>
                <w:rFonts w:ascii="宋体" w:hAnsi="宋体" w:cs="宋体"/>
                <w:noProof/>
              </w:rPr>
              <w:t>3.1.</w:t>
            </w:r>
            <w:r>
              <w:rPr>
                <w:rFonts w:asciiTheme="minorHAnsi" w:eastAsiaTheme="minorEastAsia" w:hAnsiTheme="minorHAnsi" w:cstheme="minorBidi"/>
                <w:noProof/>
                <w:sz w:val="21"/>
                <w:szCs w:val="22"/>
              </w:rPr>
              <w:tab/>
            </w:r>
            <w:r w:rsidRPr="00DF7F41">
              <w:rPr>
                <w:rStyle w:val="af1"/>
                <w:rFonts w:hint="eastAsia"/>
                <w:noProof/>
              </w:rPr>
              <w:t>登录全国教师管理信息系统</w:t>
            </w:r>
            <w:r>
              <w:rPr>
                <w:noProof/>
                <w:webHidden/>
              </w:rPr>
              <w:tab/>
            </w:r>
            <w:r>
              <w:rPr>
                <w:noProof/>
                <w:webHidden/>
              </w:rPr>
              <w:fldChar w:fldCharType="begin"/>
            </w:r>
            <w:r>
              <w:rPr>
                <w:noProof/>
                <w:webHidden/>
              </w:rPr>
              <w:instrText xml:space="preserve"> PAGEREF _Toc441741309 \h </w:instrText>
            </w:r>
            <w:r>
              <w:rPr>
                <w:noProof/>
                <w:webHidden/>
              </w:rPr>
            </w:r>
            <w:r>
              <w:rPr>
                <w:noProof/>
                <w:webHidden/>
              </w:rPr>
              <w:fldChar w:fldCharType="separate"/>
            </w:r>
            <w:r>
              <w:rPr>
                <w:noProof/>
                <w:webHidden/>
              </w:rPr>
              <w:t>15</w:t>
            </w:r>
            <w:r>
              <w:rPr>
                <w:noProof/>
                <w:webHidden/>
              </w:rPr>
              <w:fldChar w:fldCharType="end"/>
            </w:r>
          </w:hyperlink>
        </w:p>
        <w:p w:rsidR="000D3707" w:rsidRDefault="000D3707" w:rsidP="00AC2B9C">
          <w:pPr>
            <w:pStyle w:val="23"/>
            <w:tabs>
              <w:tab w:val="left" w:pos="1260"/>
              <w:tab w:val="right" w:leader="dot" w:pos="9230"/>
            </w:tabs>
            <w:ind w:left="480"/>
            <w:rPr>
              <w:rFonts w:asciiTheme="minorHAnsi" w:eastAsiaTheme="minorEastAsia" w:hAnsiTheme="minorHAnsi" w:cstheme="minorBidi"/>
              <w:noProof/>
              <w:sz w:val="21"/>
              <w:szCs w:val="22"/>
            </w:rPr>
          </w:pPr>
          <w:hyperlink w:anchor="_Toc441741310" w:history="1">
            <w:r w:rsidRPr="00DF7F41">
              <w:rPr>
                <w:rStyle w:val="af1"/>
                <w:rFonts w:ascii="宋体" w:hAnsi="宋体" w:cs="宋体"/>
                <w:noProof/>
              </w:rPr>
              <w:t>3.2.</w:t>
            </w:r>
            <w:r>
              <w:rPr>
                <w:rFonts w:asciiTheme="minorHAnsi" w:eastAsiaTheme="minorEastAsia" w:hAnsiTheme="minorHAnsi" w:cstheme="minorBidi"/>
                <w:noProof/>
                <w:sz w:val="21"/>
                <w:szCs w:val="22"/>
              </w:rPr>
              <w:tab/>
            </w:r>
            <w:r w:rsidRPr="00DF7F41">
              <w:rPr>
                <w:rStyle w:val="af1"/>
                <w:rFonts w:hint="eastAsia"/>
                <w:noProof/>
              </w:rPr>
              <w:t>进入自定义报表配置界面</w:t>
            </w:r>
            <w:r>
              <w:rPr>
                <w:noProof/>
                <w:webHidden/>
              </w:rPr>
              <w:tab/>
            </w:r>
            <w:r>
              <w:rPr>
                <w:noProof/>
                <w:webHidden/>
              </w:rPr>
              <w:fldChar w:fldCharType="begin"/>
            </w:r>
            <w:r>
              <w:rPr>
                <w:noProof/>
                <w:webHidden/>
              </w:rPr>
              <w:instrText xml:space="preserve"> PAGEREF _Toc441741310 \h </w:instrText>
            </w:r>
            <w:r>
              <w:rPr>
                <w:noProof/>
                <w:webHidden/>
              </w:rPr>
            </w:r>
            <w:r>
              <w:rPr>
                <w:noProof/>
                <w:webHidden/>
              </w:rPr>
              <w:fldChar w:fldCharType="separate"/>
            </w:r>
            <w:r>
              <w:rPr>
                <w:noProof/>
                <w:webHidden/>
              </w:rPr>
              <w:t>15</w:t>
            </w:r>
            <w:r>
              <w:rPr>
                <w:noProof/>
                <w:webHidden/>
              </w:rPr>
              <w:fldChar w:fldCharType="end"/>
            </w:r>
          </w:hyperlink>
        </w:p>
        <w:p w:rsidR="000D3707" w:rsidRDefault="000D3707" w:rsidP="00AC2B9C">
          <w:pPr>
            <w:pStyle w:val="23"/>
            <w:tabs>
              <w:tab w:val="left" w:pos="1260"/>
              <w:tab w:val="right" w:leader="dot" w:pos="9230"/>
            </w:tabs>
            <w:ind w:left="480"/>
            <w:rPr>
              <w:rFonts w:asciiTheme="minorHAnsi" w:eastAsiaTheme="minorEastAsia" w:hAnsiTheme="minorHAnsi" w:cstheme="minorBidi"/>
              <w:noProof/>
              <w:sz w:val="21"/>
              <w:szCs w:val="22"/>
            </w:rPr>
          </w:pPr>
          <w:hyperlink w:anchor="_Toc441741311" w:history="1">
            <w:r w:rsidRPr="00DF7F41">
              <w:rPr>
                <w:rStyle w:val="af1"/>
                <w:rFonts w:ascii="宋体" w:hAnsi="宋体" w:cs="宋体"/>
                <w:noProof/>
              </w:rPr>
              <w:t>3.3.</w:t>
            </w:r>
            <w:r>
              <w:rPr>
                <w:rFonts w:asciiTheme="minorHAnsi" w:eastAsiaTheme="minorEastAsia" w:hAnsiTheme="minorHAnsi" w:cstheme="minorBidi"/>
                <w:noProof/>
                <w:sz w:val="21"/>
                <w:szCs w:val="22"/>
              </w:rPr>
              <w:tab/>
            </w:r>
            <w:r w:rsidRPr="00DF7F41">
              <w:rPr>
                <w:rStyle w:val="af1"/>
                <w:rFonts w:hint="eastAsia"/>
                <w:noProof/>
              </w:rPr>
              <w:t>配置报表分析</w:t>
            </w:r>
            <w:r>
              <w:rPr>
                <w:noProof/>
                <w:webHidden/>
              </w:rPr>
              <w:tab/>
            </w:r>
            <w:r>
              <w:rPr>
                <w:noProof/>
                <w:webHidden/>
              </w:rPr>
              <w:fldChar w:fldCharType="begin"/>
            </w:r>
            <w:r>
              <w:rPr>
                <w:noProof/>
                <w:webHidden/>
              </w:rPr>
              <w:instrText xml:space="preserve"> PAGEREF _Toc441741311 \h </w:instrText>
            </w:r>
            <w:r>
              <w:rPr>
                <w:noProof/>
                <w:webHidden/>
              </w:rPr>
            </w:r>
            <w:r>
              <w:rPr>
                <w:noProof/>
                <w:webHidden/>
              </w:rPr>
              <w:fldChar w:fldCharType="separate"/>
            </w:r>
            <w:r>
              <w:rPr>
                <w:noProof/>
                <w:webHidden/>
              </w:rPr>
              <w:t>16</w:t>
            </w:r>
            <w:r>
              <w:rPr>
                <w:noProof/>
                <w:webHidden/>
              </w:rPr>
              <w:fldChar w:fldCharType="end"/>
            </w:r>
          </w:hyperlink>
        </w:p>
        <w:p w:rsidR="00B571A1" w:rsidRDefault="00B571A1">
          <w:r>
            <w:rPr>
              <w:b/>
              <w:bCs/>
              <w:lang w:val="zh-CN"/>
            </w:rPr>
            <w:fldChar w:fldCharType="end"/>
          </w:r>
        </w:p>
      </w:sdtContent>
    </w:sdt>
    <w:p w:rsidR="00B571A1" w:rsidRDefault="00B571A1" w:rsidP="00B571A1"/>
    <w:p w:rsidR="009E5C1F" w:rsidRDefault="009E5C1F" w:rsidP="009E5C1F">
      <w:pPr>
        <w:jc w:val="center"/>
        <w:rPr>
          <w:b/>
        </w:rPr>
      </w:pPr>
    </w:p>
    <w:p w:rsidR="009E5C1F" w:rsidRDefault="009E5C1F" w:rsidP="00363E61">
      <w:pPr>
        <w:pStyle w:val="10"/>
      </w:pPr>
      <w:bookmarkStart w:id="14" w:name="_Toc441741301"/>
      <w:r>
        <w:rPr>
          <w:rFonts w:hint="eastAsia"/>
        </w:rPr>
        <w:lastRenderedPageBreak/>
        <w:t>文档概述</w:t>
      </w:r>
      <w:bookmarkEnd w:id="14"/>
    </w:p>
    <w:p w:rsidR="009E5C1F" w:rsidRDefault="009E5C1F" w:rsidP="009E5C1F">
      <w:pPr>
        <w:pStyle w:val="20"/>
      </w:pPr>
      <w:bookmarkStart w:id="15" w:name="_Toc441741302"/>
      <w:r>
        <w:rPr>
          <w:rFonts w:hint="eastAsia"/>
        </w:rPr>
        <w:t>编制目的</w:t>
      </w:r>
      <w:bookmarkEnd w:id="15"/>
    </w:p>
    <w:p w:rsidR="00760FA8" w:rsidRPr="00CB61A8" w:rsidRDefault="009E5C1F" w:rsidP="00CB61A8">
      <w:pPr>
        <w:ind w:firstLineChars="181" w:firstLine="434"/>
        <w:rPr>
          <w:rFonts w:asciiTheme="minorEastAsia" w:eastAsiaTheme="minorEastAsia" w:hAnsiTheme="minorEastAsia"/>
          <w:szCs w:val="24"/>
        </w:rPr>
      </w:pPr>
      <w:r w:rsidRPr="00CB61A8">
        <w:rPr>
          <w:rFonts w:asciiTheme="minorEastAsia" w:eastAsiaTheme="minorEastAsia" w:hAnsiTheme="minorEastAsia" w:hint="eastAsia"/>
          <w:szCs w:val="24"/>
        </w:rPr>
        <w:t>本文档描述全国教师管理信息系统</w:t>
      </w:r>
      <w:r w:rsidR="00B571A1" w:rsidRPr="00CB61A8">
        <w:rPr>
          <w:rFonts w:asciiTheme="minorEastAsia" w:eastAsiaTheme="minorEastAsia" w:hAnsiTheme="minorEastAsia" w:hint="eastAsia"/>
          <w:szCs w:val="24"/>
        </w:rPr>
        <w:t>BIEE自定义报表操作说明</w:t>
      </w:r>
      <w:r w:rsidR="00760FA8" w:rsidRPr="00CB61A8">
        <w:rPr>
          <w:rFonts w:asciiTheme="minorEastAsia" w:eastAsiaTheme="minorEastAsia" w:hAnsiTheme="minorEastAsia" w:hint="eastAsia"/>
          <w:szCs w:val="24"/>
        </w:rPr>
        <w:t>。</w:t>
      </w:r>
    </w:p>
    <w:p w:rsidR="009E5C1F" w:rsidRDefault="009E5C1F" w:rsidP="009E5C1F">
      <w:pPr>
        <w:pStyle w:val="20"/>
      </w:pPr>
      <w:bookmarkStart w:id="16" w:name="_Toc441741303"/>
      <w:r>
        <w:rPr>
          <w:rFonts w:hint="eastAsia"/>
        </w:rPr>
        <w:t>预期读者和阅读建议</w:t>
      </w:r>
      <w:bookmarkEnd w:id="16"/>
    </w:p>
    <w:p w:rsidR="009E5C1F" w:rsidRDefault="009E5C1F" w:rsidP="009E5C1F">
      <w:pPr>
        <w:pStyle w:val="13"/>
        <w:ind w:firstLine="480"/>
        <w:rPr>
          <w:rFonts w:asciiTheme="minorEastAsia" w:eastAsiaTheme="minorEastAsia" w:hAnsiTheme="minorEastAsia"/>
        </w:rPr>
      </w:pPr>
      <w:r>
        <w:rPr>
          <w:rFonts w:asciiTheme="minorEastAsia" w:eastAsiaTheme="minorEastAsia" w:hAnsiTheme="minorEastAsia" w:hint="eastAsia"/>
        </w:rPr>
        <w:t>本文档的读者为：</w:t>
      </w:r>
    </w:p>
    <w:p w:rsidR="009E5C1F" w:rsidRDefault="007E75D7" w:rsidP="009E5C1F">
      <w:pPr>
        <w:pStyle w:val="13"/>
        <w:numPr>
          <w:ilvl w:val="0"/>
          <w:numId w:val="7"/>
        </w:numPr>
        <w:ind w:left="840" w:firstLineChars="0"/>
        <w:rPr>
          <w:rFonts w:asciiTheme="minorEastAsia" w:eastAsiaTheme="minorEastAsia" w:hAnsiTheme="minorEastAsia"/>
        </w:rPr>
      </w:pPr>
      <w:r>
        <w:rPr>
          <w:rFonts w:asciiTheme="minorEastAsia" w:eastAsiaTheme="minorEastAsia" w:hAnsiTheme="minorEastAsia" w:hint="eastAsia"/>
        </w:rPr>
        <w:t>各省信息中心系统管理员</w:t>
      </w:r>
    </w:p>
    <w:p w:rsidR="009E5C1F" w:rsidRDefault="00835FA5" w:rsidP="009E5C1F">
      <w:pPr>
        <w:pStyle w:val="13"/>
        <w:numPr>
          <w:ilvl w:val="0"/>
          <w:numId w:val="7"/>
        </w:numPr>
        <w:ind w:left="840" w:firstLineChars="0"/>
        <w:rPr>
          <w:rFonts w:asciiTheme="minorEastAsia" w:eastAsiaTheme="minorEastAsia" w:hAnsiTheme="minorEastAsia"/>
        </w:rPr>
      </w:pPr>
      <w:r>
        <w:rPr>
          <w:rFonts w:asciiTheme="minorEastAsia" w:eastAsiaTheme="minorEastAsia" w:hAnsiTheme="minorEastAsia" w:hint="eastAsia"/>
        </w:rPr>
        <w:t>省</w:t>
      </w:r>
      <w:r w:rsidR="00E85F65">
        <w:rPr>
          <w:rFonts w:asciiTheme="minorEastAsia" w:eastAsiaTheme="minorEastAsia" w:hAnsiTheme="minorEastAsia" w:hint="eastAsia"/>
        </w:rPr>
        <w:t>级、地市级、区县级具有自定义报表权限的操作人员</w:t>
      </w:r>
    </w:p>
    <w:p w:rsidR="009B23A5" w:rsidRDefault="009B23A5" w:rsidP="009B23A5">
      <w:pPr>
        <w:pStyle w:val="20"/>
      </w:pPr>
      <w:bookmarkStart w:id="17" w:name="_Toc441741304"/>
      <w:r>
        <w:rPr>
          <w:rFonts w:hint="eastAsia"/>
        </w:rPr>
        <w:t>文档说明</w:t>
      </w:r>
      <w:bookmarkEnd w:id="17"/>
    </w:p>
    <w:p w:rsidR="009B23A5" w:rsidRPr="00CB61A8" w:rsidRDefault="009B23A5" w:rsidP="009B23A5">
      <w:pPr>
        <w:ind w:firstLineChars="181" w:firstLine="434"/>
        <w:rPr>
          <w:rFonts w:asciiTheme="minorEastAsia" w:eastAsiaTheme="minorEastAsia" w:hAnsiTheme="minorEastAsia"/>
          <w:szCs w:val="24"/>
        </w:rPr>
      </w:pPr>
      <w:r w:rsidRPr="00CB61A8">
        <w:rPr>
          <w:rFonts w:asciiTheme="minorEastAsia" w:eastAsiaTheme="minorEastAsia" w:hAnsiTheme="minorEastAsia" w:hint="eastAsia"/>
          <w:szCs w:val="24"/>
        </w:rPr>
        <w:t>自定义报表是使用BIEE来</w:t>
      </w:r>
      <w:r w:rsidRPr="00CB61A8">
        <w:rPr>
          <w:rFonts w:asciiTheme="minorEastAsia" w:eastAsiaTheme="minorEastAsia" w:hAnsiTheme="minorEastAsia"/>
          <w:szCs w:val="24"/>
        </w:rPr>
        <w:t>实现的</w:t>
      </w:r>
      <w:r w:rsidRPr="00CB61A8">
        <w:rPr>
          <w:rFonts w:asciiTheme="minorEastAsia" w:eastAsiaTheme="minorEastAsia" w:hAnsiTheme="minorEastAsia" w:hint="eastAsia"/>
          <w:szCs w:val="24"/>
        </w:rPr>
        <w:t>，</w:t>
      </w:r>
      <w:r w:rsidRPr="00CB61A8">
        <w:rPr>
          <w:rFonts w:asciiTheme="minorEastAsia" w:eastAsiaTheme="minorEastAsia" w:hAnsiTheme="minorEastAsia"/>
          <w:szCs w:val="24"/>
        </w:rPr>
        <w:t>自定义报表</w:t>
      </w:r>
      <w:r w:rsidRPr="00CB61A8">
        <w:rPr>
          <w:rFonts w:asciiTheme="minorEastAsia" w:eastAsiaTheme="minorEastAsia" w:hAnsiTheme="minorEastAsia" w:hint="eastAsia"/>
          <w:szCs w:val="24"/>
        </w:rPr>
        <w:t>定义不好会存在性能</w:t>
      </w:r>
      <w:r w:rsidRPr="00CB61A8">
        <w:rPr>
          <w:rFonts w:asciiTheme="minorEastAsia" w:eastAsiaTheme="minorEastAsia" w:hAnsiTheme="minorEastAsia"/>
          <w:szCs w:val="24"/>
        </w:rPr>
        <w:t>瓶颈</w:t>
      </w:r>
      <w:r>
        <w:rPr>
          <w:rFonts w:asciiTheme="minorEastAsia" w:eastAsiaTheme="minorEastAsia" w:hAnsiTheme="minorEastAsia" w:hint="eastAsia"/>
          <w:szCs w:val="24"/>
        </w:rPr>
        <w:t>，</w:t>
      </w:r>
      <w:r w:rsidRPr="00CB61A8">
        <w:rPr>
          <w:rFonts w:asciiTheme="minorEastAsia" w:eastAsiaTheme="minorEastAsia" w:hAnsiTheme="minorEastAsia"/>
          <w:szCs w:val="24"/>
        </w:rPr>
        <w:t>需</w:t>
      </w:r>
      <w:r w:rsidRPr="00CB61A8">
        <w:rPr>
          <w:rFonts w:asciiTheme="minorEastAsia" w:eastAsiaTheme="minorEastAsia" w:hAnsiTheme="minorEastAsia" w:hint="eastAsia"/>
          <w:szCs w:val="24"/>
        </w:rPr>
        <w:t>要</w:t>
      </w:r>
      <w:r w:rsidRPr="00CB61A8">
        <w:rPr>
          <w:rFonts w:asciiTheme="minorEastAsia" w:eastAsiaTheme="minorEastAsia" w:hAnsiTheme="minorEastAsia"/>
          <w:szCs w:val="24"/>
        </w:rPr>
        <w:t>有</w:t>
      </w:r>
      <w:r w:rsidRPr="00CB61A8">
        <w:rPr>
          <w:rFonts w:asciiTheme="minorEastAsia" w:eastAsiaTheme="minorEastAsia" w:hAnsiTheme="minorEastAsia" w:hint="eastAsia"/>
          <w:szCs w:val="24"/>
        </w:rPr>
        <w:t>一</w:t>
      </w:r>
      <w:r w:rsidRPr="00CB61A8">
        <w:rPr>
          <w:rFonts w:asciiTheme="minorEastAsia" w:eastAsiaTheme="minorEastAsia" w:hAnsiTheme="minorEastAsia"/>
          <w:szCs w:val="24"/>
        </w:rPr>
        <w:t>定的</w:t>
      </w:r>
      <w:r w:rsidRPr="00CB61A8">
        <w:rPr>
          <w:rFonts w:asciiTheme="minorEastAsia" w:eastAsiaTheme="minorEastAsia" w:hAnsiTheme="minorEastAsia" w:hint="eastAsia"/>
          <w:szCs w:val="24"/>
        </w:rPr>
        <w:t>BIEE</w:t>
      </w:r>
      <w:r w:rsidRPr="00CB61A8">
        <w:rPr>
          <w:rFonts w:asciiTheme="minorEastAsia" w:eastAsiaTheme="minorEastAsia" w:hAnsiTheme="minorEastAsia"/>
          <w:szCs w:val="24"/>
        </w:rPr>
        <w:t>专业</w:t>
      </w:r>
      <w:r w:rsidRPr="00CB61A8">
        <w:rPr>
          <w:rFonts w:asciiTheme="minorEastAsia" w:eastAsiaTheme="minorEastAsia" w:hAnsiTheme="minorEastAsia" w:hint="eastAsia"/>
          <w:szCs w:val="24"/>
        </w:rPr>
        <w:t>知识。</w:t>
      </w:r>
      <w:r w:rsidR="002D2813">
        <w:rPr>
          <w:rFonts w:asciiTheme="minorEastAsia" w:eastAsiaTheme="minorEastAsia" w:hAnsiTheme="minorEastAsia" w:hint="eastAsia"/>
          <w:szCs w:val="24"/>
        </w:rPr>
        <w:t>正式</w:t>
      </w:r>
      <w:r w:rsidRPr="00CB61A8">
        <w:rPr>
          <w:rFonts w:asciiTheme="minorEastAsia" w:eastAsiaTheme="minorEastAsia" w:hAnsiTheme="minorEastAsia" w:hint="eastAsia"/>
          <w:szCs w:val="24"/>
        </w:rPr>
        <w:t>启用</w:t>
      </w:r>
      <w:r w:rsidRPr="00CB61A8">
        <w:rPr>
          <w:rFonts w:asciiTheme="minorEastAsia" w:eastAsiaTheme="minorEastAsia" w:hAnsiTheme="minorEastAsia"/>
          <w:szCs w:val="24"/>
        </w:rPr>
        <w:t>自定义</w:t>
      </w:r>
      <w:r w:rsidRPr="00CB61A8">
        <w:rPr>
          <w:rFonts w:asciiTheme="minorEastAsia" w:eastAsiaTheme="minorEastAsia" w:hAnsiTheme="minorEastAsia" w:hint="eastAsia"/>
          <w:szCs w:val="24"/>
        </w:rPr>
        <w:t>报表</w:t>
      </w:r>
      <w:r w:rsidR="002D2813">
        <w:rPr>
          <w:rFonts w:asciiTheme="minorEastAsia" w:eastAsiaTheme="minorEastAsia" w:hAnsiTheme="minorEastAsia" w:hint="eastAsia"/>
          <w:szCs w:val="24"/>
        </w:rPr>
        <w:t>前</w:t>
      </w:r>
      <w:r w:rsidRPr="00CB61A8">
        <w:rPr>
          <w:rFonts w:asciiTheme="minorEastAsia" w:eastAsiaTheme="minorEastAsia" w:hAnsiTheme="minorEastAsia"/>
          <w:szCs w:val="24"/>
        </w:rPr>
        <w:t>，省级</w:t>
      </w:r>
      <w:r w:rsidRPr="00CB61A8">
        <w:rPr>
          <w:rFonts w:asciiTheme="minorEastAsia" w:eastAsiaTheme="minorEastAsia" w:hAnsiTheme="minorEastAsia" w:hint="eastAsia"/>
          <w:szCs w:val="24"/>
        </w:rPr>
        <w:t>管理</w:t>
      </w:r>
      <w:r w:rsidRPr="00CB61A8">
        <w:rPr>
          <w:rFonts w:asciiTheme="minorEastAsia" w:eastAsiaTheme="minorEastAsia" w:hAnsiTheme="minorEastAsia"/>
          <w:szCs w:val="24"/>
        </w:rPr>
        <w:t>员需根据</w:t>
      </w:r>
      <w:r w:rsidR="00FD14FD">
        <w:rPr>
          <w:rFonts w:asciiTheme="minorEastAsia" w:eastAsiaTheme="minorEastAsia" w:hAnsiTheme="minorEastAsia" w:hint="eastAsia"/>
          <w:szCs w:val="24"/>
        </w:rPr>
        <w:t>实际需要</w:t>
      </w:r>
      <w:r w:rsidRPr="00CB61A8">
        <w:rPr>
          <w:rFonts w:asciiTheme="minorEastAsia" w:eastAsiaTheme="minorEastAsia" w:hAnsiTheme="minorEastAsia" w:hint="eastAsia"/>
          <w:szCs w:val="24"/>
        </w:rPr>
        <w:t>按</w:t>
      </w:r>
      <w:r w:rsidRPr="00CB61A8">
        <w:rPr>
          <w:rFonts w:asciiTheme="minorEastAsia" w:eastAsiaTheme="minorEastAsia" w:hAnsiTheme="minorEastAsia"/>
          <w:szCs w:val="24"/>
        </w:rPr>
        <w:t>目录</w:t>
      </w:r>
      <w:r w:rsidRPr="00CB61A8">
        <w:rPr>
          <w:rFonts w:asciiTheme="minorEastAsia" w:eastAsiaTheme="minorEastAsia" w:hAnsiTheme="minorEastAsia" w:hint="eastAsia"/>
          <w:szCs w:val="24"/>
        </w:rPr>
        <w:t>分别</w:t>
      </w:r>
      <w:r w:rsidRPr="00CB61A8">
        <w:rPr>
          <w:rFonts w:asciiTheme="minorEastAsia" w:eastAsiaTheme="minorEastAsia" w:hAnsiTheme="minorEastAsia"/>
          <w:szCs w:val="24"/>
        </w:rPr>
        <w:t>给各</w:t>
      </w:r>
      <w:r w:rsidR="00B572BE">
        <w:rPr>
          <w:rFonts w:asciiTheme="minorEastAsia" w:eastAsiaTheme="minorEastAsia" w:hAnsiTheme="minorEastAsia" w:hint="eastAsia"/>
          <w:szCs w:val="24"/>
        </w:rPr>
        <w:t>地</w:t>
      </w:r>
      <w:r w:rsidR="00B572BE" w:rsidRPr="00CB61A8">
        <w:rPr>
          <w:rFonts w:asciiTheme="minorEastAsia" w:eastAsiaTheme="minorEastAsia" w:hAnsiTheme="minorEastAsia"/>
          <w:szCs w:val="24"/>
        </w:rPr>
        <w:t>级</w:t>
      </w:r>
      <w:r w:rsidRPr="00CB61A8">
        <w:rPr>
          <w:rFonts w:asciiTheme="minorEastAsia" w:eastAsiaTheme="minorEastAsia" w:hAnsiTheme="minorEastAsia"/>
          <w:szCs w:val="24"/>
        </w:rPr>
        <w:t>市、</w:t>
      </w:r>
      <w:r w:rsidRPr="00CB61A8">
        <w:rPr>
          <w:rFonts w:asciiTheme="minorEastAsia" w:eastAsiaTheme="minorEastAsia" w:hAnsiTheme="minorEastAsia" w:hint="eastAsia"/>
          <w:szCs w:val="24"/>
        </w:rPr>
        <w:t>区</w:t>
      </w:r>
      <w:r w:rsidRPr="00CB61A8">
        <w:rPr>
          <w:rFonts w:asciiTheme="minorEastAsia" w:eastAsiaTheme="minorEastAsia" w:hAnsiTheme="minorEastAsia"/>
          <w:szCs w:val="24"/>
        </w:rPr>
        <w:t>县</w:t>
      </w:r>
      <w:r w:rsidRPr="00CB61A8">
        <w:rPr>
          <w:rFonts w:asciiTheme="minorEastAsia" w:eastAsiaTheme="minorEastAsia" w:hAnsiTheme="minorEastAsia" w:hint="eastAsia"/>
          <w:szCs w:val="24"/>
        </w:rPr>
        <w:t>授</w:t>
      </w:r>
      <w:r w:rsidRPr="00CB61A8">
        <w:rPr>
          <w:rFonts w:asciiTheme="minorEastAsia" w:eastAsiaTheme="minorEastAsia" w:hAnsiTheme="minorEastAsia"/>
          <w:szCs w:val="24"/>
        </w:rPr>
        <w:t>权，否</w:t>
      </w:r>
      <w:r w:rsidRPr="00CB61A8">
        <w:rPr>
          <w:rFonts w:asciiTheme="minorEastAsia" w:eastAsiaTheme="minorEastAsia" w:hAnsiTheme="minorEastAsia" w:hint="eastAsia"/>
          <w:szCs w:val="24"/>
        </w:rPr>
        <w:t>则</w:t>
      </w:r>
      <w:r w:rsidRPr="00CB61A8">
        <w:rPr>
          <w:rFonts w:asciiTheme="minorEastAsia" w:eastAsiaTheme="minorEastAsia" w:hAnsiTheme="minorEastAsia"/>
          <w:szCs w:val="24"/>
        </w:rPr>
        <w:t>会造成</w:t>
      </w:r>
      <w:r w:rsidR="00651AF5">
        <w:rPr>
          <w:rFonts w:asciiTheme="minorEastAsia" w:eastAsiaTheme="minorEastAsia" w:hAnsiTheme="minorEastAsia" w:hint="eastAsia"/>
          <w:szCs w:val="24"/>
        </w:rPr>
        <w:t>自定义报表</w:t>
      </w:r>
      <w:r w:rsidR="00065A21">
        <w:rPr>
          <w:rFonts w:asciiTheme="minorEastAsia" w:eastAsiaTheme="minorEastAsia" w:hAnsiTheme="minorEastAsia" w:hint="eastAsia"/>
          <w:szCs w:val="24"/>
        </w:rPr>
        <w:t>文件丢失</w:t>
      </w:r>
      <w:r w:rsidRPr="00CB61A8">
        <w:rPr>
          <w:rFonts w:asciiTheme="minorEastAsia" w:eastAsiaTheme="minorEastAsia" w:hAnsiTheme="minorEastAsia"/>
          <w:szCs w:val="24"/>
        </w:rPr>
        <w:t>。</w:t>
      </w:r>
      <w:r w:rsidRPr="00CB61A8">
        <w:rPr>
          <w:rFonts w:asciiTheme="minorEastAsia" w:eastAsiaTheme="minorEastAsia" w:hAnsiTheme="minorEastAsia" w:hint="eastAsia"/>
          <w:szCs w:val="24"/>
        </w:rPr>
        <w:t>教师系统</w:t>
      </w:r>
      <w:r w:rsidR="00F1773A">
        <w:rPr>
          <w:rFonts w:asciiTheme="minorEastAsia" w:eastAsiaTheme="minorEastAsia" w:hAnsiTheme="minorEastAsia" w:hint="eastAsia"/>
          <w:szCs w:val="24"/>
        </w:rPr>
        <w:t>上线默认</w:t>
      </w:r>
      <w:r w:rsidRPr="00CB61A8">
        <w:rPr>
          <w:rFonts w:asciiTheme="minorEastAsia" w:eastAsiaTheme="minorEastAsia" w:hAnsiTheme="minorEastAsia" w:hint="eastAsia"/>
          <w:szCs w:val="24"/>
        </w:rPr>
        <w:t>各级行政机构信息查询员都可以</w:t>
      </w:r>
      <w:r w:rsidR="001D7770">
        <w:rPr>
          <w:rFonts w:asciiTheme="minorEastAsia" w:eastAsiaTheme="minorEastAsia" w:hAnsiTheme="minorEastAsia" w:hint="eastAsia"/>
          <w:szCs w:val="24"/>
        </w:rPr>
        <w:t>配置</w:t>
      </w:r>
      <w:r w:rsidRPr="00CB61A8">
        <w:rPr>
          <w:rFonts w:asciiTheme="minorEastAsia" w:eastAsiaTheme="minorEastAsia" w:hAnsiTheme="minorEastAsia" w:hint="eastAsia"/>
          <w:szCs w:val="24"/>
        </w:rPr>
        <w:t>自定义报表，本文档以省级信息查询员为例，对</w:t>
      </w:r>
      <w:r w:rsidR="00B6749A">
        <w:rPr>
          <w:rFonts w:asciiTheme="minorEastAsia" w:eastAsiaTheme="minorEastAsia" w:hAnsiTheme="minorEastAsia" w:hint="eastAsia"/>
          <w:szCs w:val="24"/>
        </w:rPr>
        <w:t>配置</w:t>
      </w:r>
      <w:r w:rsidRPr="00CB61A8">
        <w:rPr>
          <w:rFonts w:asciiTheme="minorEastAsia" w:eastAsiaTheme="minorEastAsia" w:hAnsiTheme="minorEastAsia" w:hint="eastAsia"/>
          <w:szCs w:val="24"/>
        </w:rPr>
        <w:t>自定义报表进行讲解说明</w:t>
      </w:r>
      <w:r w:rsidR="001D7770">
        <w:rPr>
          <w:rFonts w:asciiTheme="minorEastAsia" w:eastAsiaTheme="minorEastAsia" w:hAnsiTheme="minorEastAsia" w:hint="eastAsia"/>
          <w:szCs w:val="24"/>
        </w:rPr>
        <w:t>,市级、区县级配置自定义报表</w:t>
      </w:r>
      <w:r w:rsidR="00513E13">
        <w:rPr>
          <w:rFonts w:asciiTheme="minorEastAsia" w:eastAsiaTheme="minorEastAsia" w:hAnsiTheme="minorEastAsia" w:hint="eastAsia"/>
          <w:szCs w:val="24"/>
        </w:rPr>
        <w:t>与省级</w:t>
      </w:r>
      <w:r w:rsidR="001D7770">
        <w:rPr>
          <w:rFonts w:asciiTheme="minorEastAsia" w:eastAsiaTheme="minorEastAsia" w:hAnsiTheme="minorEastAsia" w:hint="eastAsia"/>
          <w:szCs w:val="24"/>
        </w:rPr>
        <w:t>类似</w:t>
      </w:r>
      <w:r w:rsidR="00513E13">
        <w:rPr>
          <w:rFonts w:asciiTheme="minorEastAsia" w:eastAsiaTheme="minorEastAsia" w:hAnsiTheme="minorEastAsia" w:hint="eastAsia"/>
          <w:szCs w:val="24"/>
        </w:rPr>
        <w:t>，只是要注意报表的</w:t>
      </w:r>
      <w:r w:rsidR="000124E4">
        <w:rPr>
          <w:rFonts w:asciiTheme="minorEastAsia" w:eastAsiaTheme="minorEastAsia" w:hAnsiTheme="minorEastAsia" w:hint="eastAsia"/>
          <w:szCs w:val="24"/>
        </w:rPr>
        <w:t>保存</w:t>
      </w:r>
      <w:r w:rsidR="00513E13">
        <w:rPr>
          <w:rFonts w:asciiTheme="minorEastAsia" w:eastAsiaTheme="minorEastAsia" w:hAnsiTheme="minorEastAsia" w:hint="eastAsia"/>
          <w:szCs w:val="24"/>
        </w:rPr>
        <w:t>路径要</w:t>
      </w:r>
      <w:r w:rsidR="000124E4">
        <w:rPr>
          <w:rFonts w:asciiTheme="minorEastAsia" w:eastAsiaTheme="minorEastAsia" w:hAnsiTheme="minorEastAsia" w:hint="eastAsia"/>
          <w:szCs w:val="24"/>
        </w:rPr>
        <w:t>放在</w:t>
      </w:r>
      <w:r w:rsidR="00513E13">
        <w:rPr>
          <w:rFonts w:asciiTheme="minorEastAsia" w:eastAsiaTheme="minorEastAsia" w:hAnsiTheme="minorEastAsia" w:hint="eastAsia"/>
          <w:szCs w:val="24"/>
        </w:rPr>
        <w:t>自己的归属市或者区县。</w:t>
      </w:r>
    </w:p>
    <w:p w:rsidR="009B23A5" w:rsidRPr="0012209B" w:rsidRDefault="009B23A5" w:rsidP="009B23A5"/>
    <w:p w:rsidR="003D6EBC" w:rsidRDefault="00A03C61" w:rsidP="002148A1">
      <w:pPr>
        <w:pStyle w:val="10"/>
      </w:pPr>
      <w:bookmarkStart w:id="18" w:name="_Toc441741305"/>
      <w:r>
        <w:rPr>
          <w:rFonts w:hint="eastAsia"/>
        </w:rPr>
        <w:lastRenderedPageBreak/>
        <w:t>自定义</w:t>
      </w:r>
      <w:r w:rsidR="00FB5BC1">
        <w:rPr>
          <w:rFonts w:hint="eastAsia"/>
        </w:rPr>
        <w:t>报表上线前</w:t>
      </w:r>
      <w:r w:rsidR="00720EE8">
        <w:rPr>
          <w:rFonts w:hint="eastAsia"/>
        </w:rPr>
        <w:t>准备工作</w:t>
      </w:r>
      <w:bookmarkEnd w:id="18"/>
    </w:p>
    <w:p w:rsidR="00FE6021" w:rsidRPr="00FE6021" w:rsidRDefault="00FE6021" w:rsidP="00FF5AD2">
      <w:pPr>
        <w:ind w:firstLineChars="150" w:firstLine="360"/>
      </w:pPr>
      <w:r>
        <w:rPr>
          <w:rFonts w:asciiTheme="minorEastAsia" w:eastAsiaTheme="minorEastAsia" w:hAnsiTheme="minorEastAsia" w:hint="eastAsia"/>
          <w:szCs w:val="24"/>
        </w:rPr>
        <w:t>全国教师管理信息系统，各级教育行政机构（省级、市级、区县级）都可以配置</w:t>
      </w:r>
      <w:r w:rsidRPr="00CB61A8">
        <w:rPr>
          <w:rFonts w:asciiTheme="minorEastAsia" w:eastAsiaTheme="minorEastAsia" w:hAnsiTheme="minorEastAsia"/>
          <w:szCs w:val="24"/>
        </w:rPr>
        <w:t>自定义</w:t>
      </w:r>
      <w:r w:rsidRPr="00CB61A8">
        <w:rPr>
          <w:rFonts w:asciiTheme="minorEastAsia" w:eastAsiaTheme="minorEastAsia" w:hAnsiTheme="minorEastAsia" w:hint="eastAsia"/>
          <w:szCs w:val="24"/>
        </w:rPr>
        <w:t>报表</w:t>
      </w:r>
      <w:r w:rsidRPr="00CB61A8">
        <w:rPr>
          <w:rFonts w:asciiTheme="minorEastAsia" w:eastAsiaTheme="minorEastAsia" w:hAnsiTheme="minorEastAsia"/>
          <w:szCs w:val="24"/>
        </w:rPr>
        <w:t>，</w:t>
      </w:r>
      <w:r>
        <w:rPr>
          <w:rFonts w:asciiTheme="minorEastAsia" w:eastAsiaTheme="minorEastAsia" w:hAnsiTheme="minorEastAsia" w:hint="eastAsia"/>
          <w:szCs w:val="24"/>
        </w:rPr>
        <w:t>为避免自定义报表</w:t>
      </w:r>
      <w:r w:rsidR="00C74DBB">
        <w:rPr>
          <w:rFonts w:asciiTheme="minorEastAsia" w:eastAsiaTheme="minorEastAsia" w:hAnsiTheme="minorEastAsia" w:hint="eastAsia"/>
          <w:szCs w:val="24"/>
        </w:rPr>
        <w:t>文件丢失</w:t>
      </w:r>
      <w:r>
        <w:rPr>
          <w:rFonts w:asciiTheme="minorEastAsia" w:eastAsiaTheme="minorEastAsia" w:hAnsiTheme="minorEastAsia" w:hint="eastAsia"/>
          <w:szCs w:val="24"/>
        </w:rPr>
        <w:t>，</w:t>
      </w:r>
      <w:r w:rsidRPr="00CB61A8">
        <w:rPr>
          <w:rFonts w:asciiTheme="minorEastAsia" w:eastAsiaTheme="minorEastAsia" w:hAnsiTheme="minorEastAsia"/>
          <w:szCs w:val="24"/>
        </w:rPr>
        <w:t>省级</w:t>
      </w:r>
      <w:r>
        <w:rPr>
          <w:rFonts w:asciiTheme="minorEastAsia" w:eastAsiaTheme="minorEastAsia" w:hAnsiTheme="minorEastAsia" w:hint="eastAsia"/>
          <w:szCs w:val="24"/>
        </w:rPr>
        <w:t>信息中心</w:t>
      </w:r>
      <w:r w:rsidRPr="00CB61A8">
        <w:rPr>
          <w:rFonts w:asciiTheme="minorEastAsia" w:eastAsiaTheme="minorEastAsia" w:hAnsiTheme="minorEastAsia" w:hint="eastAsia"/>
          <w:szCs w:val="24"/>
        </w:rPr>
        <w:t>管理</w:t>
      </w:r>
      <w:r w:rsidRPr="00CB61A8">
        <w:rPr>
          <w:rFonts w:asciiTheme="minorEastAsia" w:eastAsiaTheme="minorEastAsia" w:hAnsiTheme="minorEastAsia"/>
          <w:szCs w:val="24"/>
        </w:rPr>
        <w:t>员需根据</w:t>
      </w:r>
      <w:r w:rsidR="00716512">
        <w:rPr>
          <w:rFonts w:asciiTheme="minorEastAsia" w:eastAsiaTheme="minorEastAsia" w:hAnsiTheme="minorEastAsia" w:hint="eastAsia"/>
          <w:szCs w:val="24"/>
        </w:rPr>
        <w:t>实际情况</w:t>
      </w:r>
      <w:r w:rsidRPr="00CB61A8">
        <w:rPr>
          <w:rFonts w:asciiTheme="minorEastAsia" w:eastAsiaTheme="minorEastAsia" w:hAnsiTheme="minorEastAsia" w:hint="eastAsia"/>
          <w:szCs w:val="24"/>
        </w:rPr>
        <w:t>按</w:t>
      </w:r>
      <w:r w:rsidR="00716512">
        <w:rPr>
          <w:rFonts w:asciiTheme="minorEastAsia" w:eastAsiaTheme="minorEastAsia" w:hAnsiTheme="minorEastAsia" w:hint="eastAsia"/>
          <w:szCs w:val="24"/>
        </w:rPr>
        <w:t>行政级别</w:t>
      </w:r>
      <w:r w:rsidRPr="00CB61A8">
        <w:rPr>
          <w:rFonts w:asciiTheme="minorEastAsia" w:eastAsiaTheme="minorEastAsia" w:hAnsiTheme="minorEastAsia" w:hint="eastAsia"/>
          <w:szCs w:val="24"/>
        </w:rPr>
        <w:t>分别</w:t>
      </w:r>
      <w:r w:rsidRPr="00CB61A8">
        <w:rPr>
          <w:rFonts w:asciiTheme="minorEastAsia" w:eastAsiaTheme="minorEastAsia" w:hAnsiTheme="minorEastAsia"/>
          <w:szCs w:val="24"/>
        </w:rPr>
        <w:t>给各下级市、</w:t>
      </w:r>
      <w:r w:rsidRPr="00CB61A8">
        <w:rPr>
          <w:rFonts w:asciiTheme="minorEastAsia" w:eastAsiaTheme="minorEastAsia" w:hAnsiTheme="minorEastAsia" w:hint="eastAsia"/>
          <w:szCs w:val="24"/>
        </w:rPr>
        <w:t>区</w:t>
      </w:r>
      <w:r w:rsidRPr="00CB61A8">
        <w:rPr>
          <w:rFonts w:asciiTheme="minorEastAsia" w:eastAsiaTheme="minorEastAsia" w:hAnsiTheme="minorEastAsia"/>
          <w:szCs w:val="24"/>
        </w:rPr>
        <w:t>县</w:t>
      </w:r>
      <w:r w:rsidR="00FF5AD2">
        <w:rPr>
          <w:rFonts w:asciiTheme="minorEastAsia" w:eastAsiaTheme="minorEastAsia" w:hAnsiTheme="minorEastAsia" w:hint="eastAsia"/>
          <w:szCs w:val="24"/>
        </w:rPr>
        <w:t>配置目录及目录权限。</w:t>
      </w:r>
    </w:p>
    <w:p w:rsidR="00973E75" w:rsidRPr="00A1697D" w:rsidRDefault="00492288" w:rsidP="00390E6F">
      <w:pPr>
        <w:pStyle w:val="3"/>
      </w:pPr>
      <w:bookmarkStart w:id="19" w:name="_Toc441741306"/>
      <w:r>
        <w:rPr>
          <w:rFonts w:hint="eastAsia"/>
        </w:rPr>
        <w:t>自定义</w:t>
      </w:r>
      <w:r w:rsidR="00973E75" w:rsidRPr="00A1697D">
        <w:rPr>
          <w:rFonts w:hint="eastAsia"/>
        </w:rPr>
        <w:t>报表</w:t>
      </w:r>
      <w:r w:rsidR="001B3DB3" w:rsidRPr="00A1697D">
        <w:rPr>
          <w:rFonts w:hint="eastAsia"/>
        </w:rPr>
        <w:t>存放</w:t>
      </w:r>
      <w:r w:rsidR="00973E75" w:rsidRPr="00A1697D">
        <w:rPr>
          <w:rFonts w:hint="eastAsia"/>
        </w:rPr>
        <w:t>目录</w:t>
      </w:r>
      <w:r w:rsidR="00390E6F" w:rsidRPr="00A1697D">
        <w:rPr>
          <w:rFonts w:hint="eastAsia"/>
        </w:rPr>
        <w:t>约定</w:t>
      </w:r>
      <w:bookmarkEnd w:id="19"/>
    </w:p>
    <w:p w:rsidR="00356ED0" w:rsidRDefault="007659C7" w:rsidP="00CB61A8">
      <w:pPr>
        <w:ind w:firstLineChars="181" w:firstLine="434"/>
        <w:rPr>
          <w:rFonts w:asciiTheme="minorEastAsia" w:eastAsiaTheme="minorEastAsia" w:hAnsiTheme="minorEastAsia"/>
          <w:szCs w:val="24"/>
        </w:rPr>
      </w:pPr>
      <w:r w:rsidRPr="00CB61A8">
        <w:rPr>
          <w:rFonts w:asciiTheme="minorEastAsia" w:eastAsiaTheme="minorEastAsia" w:hAnsiTheme="minorEastAsia" w:hint="eastAsia"/>
          <w:szCs w:val="24"/>
        </w:rPr>
        <w:t xml:space="preserve"> </w:t>
      </w:r>
      <w:r w:rsidR="00356ED0">
        <w:rPr>
          <w:rFonts w:asciiTheme="minorEastAsia" w:eastAsiaTheme="minorEastAsia" w:hAnsiTheme="minorEastAsia" w:hint="eastAsia"/>
          <w:szCs w:val="24"/>
        </w:rPr>
        <w:t>各省级信息中心对自定义报表的目录需</w:t>
      </w:r>
      <w:r w:rsidR="00EC0CD5">
        <w:rPr>
          <w:rFonts w:asciiTheme="minorEastAsia" w:eastAsiaTheme="minorEastAsia" w:hAnsiTheme="minorEastAsia" w:hint="eastAsia"/>
          <w:szCs w:val="24"/>
        </w:rPr>
        <w:t>根据实际情况</w:t>
      </w:r>
      <w:r w:rsidR="00356ED0">
        <w:rPr>
          <w:rFonts w:asciiTheme="minorEastAsia" w:eastAsiaTheme="minorEastAsia" w:hAnsiTheme="minorEastAsia" w:hint="eastAsia"/>
          <w:szCs w:val="24"/>
        </w:rPr>
        <w:t>规划</w:t>
      </w:r>
      <w:r w:rsidR="00EC0CD5">
        <w:rPr>
          <w:rFonts w:asciiTheme="minorEastAsia" w:eastAsiaTheme="minorEastAsia" w:hAnsiTheme="minorEastAsia" w:hint="eastAsia"/>
          <w:szCs w:val="24"/>
        </w:rPr>
        <w:t>好，建议规划</w:t>
      </w:r>
      <w:r w:rsidR="00356ED0">
        <w:rPr>
          <w:rFonts w:asciiTheme="minorEastAsia" w:eastAsiaTheme="minorEastAsia" w:hAnsiTheme="minorEastAsia" w:hint="eastAsia"/>
          <w:szCs w:val="24"/>
        </w:rPr>
        <w:t>到区县级别。</w:t>
      </w:r>
    </w:p>
    <w:p w:rsidR="000D37CC" w:rsidRDefault="000D37CC" w:rsidP="000D37CC">
      <w:r>
        <w:rPr>
          <w:rFonts w:hint="eastAsia"/>
        </w:rPr>
        <w:t>目录创建由省信息中心管理员以</w:t>
      </w:r>
      <w:r>
        <w:rPr>
          <w:rFonts w:hint="eastAsia"/>
        </w:rPr>
        <w:t>weblogic</w:t>
      </w:r>
      <w:r>
        <w:rPr>
          <w:rFonts w:hint="eastAsia"/>
        </w:rPr>
        <w:t>账号登录</w:t>
      </w:r>
      <w:r>
        <w:rPr>
          <w:rFonts w:hint="eastAsia"/>
        </w:rPr>
        <w:t>BIEE</w:t>
      </w:r>
      <w:r>
        <w:rPr>
          <w:rFonts w:hint="eastAsia"/>
        </w:rPr>
        <w:t>自定义报表配置界面进行设置。</w:t>
      </w:r>
    </w:p>
    <w:p w:rsidR="000D37CC" w:rsidRDefault="000D37CC" w:rsidP="00F17967">
      <w:pPr>
        <w:numPr>
          <w:ilvl w:val="0"/>
          <w:numId w:val="73"/>
        </w:numPr>
      </w:pPr>
      <w:r>
        <w:rPr>
          <w:rFonts w:hint="eastAsia"/>
        </w:rPr>
        <w:t>配置界面</w:t>
      </w:r>
      <w:r>
        <w:rPr>
          <w:rFonts w:hint="eastAsia"/>
        </w:rPr>
        <w:t>URL</w:t>
      </w:r>
      <w:r>
        <w:rPr>
          <w:rFonts w:hint="eastAsia"/>
        </w:rPr>
        <w:t>格式：</w:t>
      </w:r>
      <w:r>
        <w:t xml:space="preserve"> </w:t>
      </w:r>
      <w:hyperlink r:id="rId10" w:history="1">
        <w:r w:rsidRPr="00510692">
          <w:rPr>
            <w:rStyle w:val="af1"/>
          </w:rPr>
          <w:t>http://</w:t>
        </w:r>
        <w:r w:rsidRPr="00510692">
          <w:rPr>
            <w:rStyle w:val="af1"/>
            <w:rFonts w:hint="eastAsia"/>
          </w:rPr>
          <w:t>XXX.XXX.XXX</w:t>
        </w:r>
        <w:r w:rsidRPr="00510692">
          <w:rPr>
            <w:rStyle w:val="af1"/>
          </w:rPr>
          <w:t>:8083/analytics</w:t>
        </w:r>
      </w:hyperlink>
    </w:p>
    <w:p w:rsidR="000D37CC" w:rsidRDefault="000D37CC" w:rsidP="000D37CC">
      <w:pPr>
        <w:ind w:firstLineChars="200" w:firstLine="480"/>
      </w:pPr>
      <w:r>
        <w:rPr>
          <w:rFonts w:hint="eastAsia"/>
        </w:rPr>
        <w:t>其中</w:t>
      </w:r>
      <w:r w:rsidRPr="00711F8F">
        <w:rPr>
          <w:rFonts w:hint="eastAsia"/>
        </w:rPr>
        <w:t>XXX.XXX.XXX</w:t>
      </w:r>
      <w:r>
        <w:rPr>
          <w:rFonts w:hint="eastAsia"/>
        </w:rPr>
        <w:t>为各省全国教师管理信息系统的域名或者公网</w:t>
      </w:r>
      <w:r>
        <w:rPr>
          <w:rFonts w:hint="eastAsia"/>
        </w:rPr>
        <w:t>IP</w:t>
      </w:r>
      <w:r>
        <w:rPr>
          <w:rFonts w:hint="eastAsia"/>
        </w:rPr>
        <w:t>。</w:t>
      </w:r>
    </w:p>
    <w:p w:rsidR="000D37CC" w:rsidRDefault="000D37CC" w:rsidP="00F17967">
      <w:pPr>
        <w:numPr>
          <w:ilvl w:val="0"/>
          <w:numId w:val="73"/>
        </w:numPr>
      </w:pPr>
      <w:r>
        <w:rPr>
          <w:rFonts w:hint="eastAsia"/>
        </w:rPr>
        <w:t>用户名：</w:t>
      </w:r>
      <w:r>
        <w:rPr>
          <w:rFonts w:hint="eastAsia"/>
        </w:rPr>
        <w:t>weblogic</w:t>
      </w:r>
      <w:r>
        <w:rPr>
          <w:rFonts w:hint="eastAsia"/>
        </w:rPr>
        <w:t>，口令以各省实际情况为主。初始密码参考文档《</w:t>
      </w:r>
      <w:r w:rsidRPr="003500FB">
        <w:rPr>
          <w:rFonts w:hint="eastAsia"/>
        </w:rPr>
        <w:t>全国教师管理信息系统应用部署手册</w:t>
      </w:r>
      <w:r w:rsidRPr="003500FB">
        <w:rPr>
          <w:rFonts w:hint="eastAsia"/>
        </w:rPr>
        <w:t>V2.0.docx</w:t>
      </w:r>
      <w:r>
        <w:rPr>
          <w:rFonts w:hint="eastAsia"/>
        </w:rPr>
        <w:t>》</w:t>
      </w:r>
      <w:r>
        <w:rPr>
          <w:rFonts w:hint="eastAsia"/>
        </w:rPr>
        <w:t>3.5</w:t>
      </w:r>
      <w:r>
        <w:rPr>
          <w:rFonts w:hint="eastAsia"/>
        </w:rPr>
        <w:t>章节“账号资源”</w:t>
      </w:r>
    </w:p>
    <w:p w:rsidR="00036041" w:rsidRDefault="007659C7" w:rsidP="00F17967">
      <w:pPr>
        <w:numPr>
          <w:ilvl w:val="0"/>
          <w:numId w:val="73"/>
        </w:numPr>
        <w:rPr>
          <w:rFonts w:asciiTheme="minorEastAsia" w:eastAsiaTheme="minorEastAsia" w:hAnsiTheme="minorEastAsia"/>
          <w:szCs w:val="24"/>
        </w:rPr>
      </w:pPr>
      <w:r w:rsidRPr="00CB61A8">
        <w:rPr>
          <w:rFonts w:asciiTheme="minorEastAsia" w:eastAsiaTheme="minorEastAsia" w:hAnsiTheme="minorEastAsia" w:hint="eastAsia"/>
          <w:szCs w:val="24"/>
        </w:rPr>
        <w:t>以“</w:t>
      </w:r>
      <w:r w:rsidR="00800765">
        <w:rPr>
          <w:rFonts w:asciiTheme="minorEastAsia" w:eastAsiaTheme="minorEastAsia" w:hAnsiTheme="minorEastAsia" w:hint="eastAsia"/>
          <w:szCs w:val="24"/>
        </w:rPr>
        <w:t>测试省1</w:t>
      </w:r>
      <w:r w:rsidRPr="00CB61A8">
        <w:rPr>
          <w:rFonts w:asciiTheme="minorEastAsia" w:eastAsiaTheme="minorEastAsia" w:hAnsiTheme="minorEastAsia" w:hint="eastAsia"/>
          <w:szCs w:val="24"/>
        </w:rPr>
        <w:t>”为例对目录规划如下：</w:t>
      </w:r>
    </w:p>
    <w:p w:rsidR="001730EA" w:rsidRPr="00800765" w:rsidRDefault="00EA1564" w:rsidP="00CB61A8">
      <w:pPr>
        <w:ind w:firstLineChars="181" w:firstLine="434"/>
        <w:rPr>
          <w:rFonts w:asciiTheme="minorEastAsia" w:eastAsiaTheme="minorEastAsia" w:hAnsiTheme="minorEastAsia"/>
          <w:szCs w:val="24"/>
        </w:rPr>
      </w:pPr>
      <w:r>
        <w:rPr>
          <w:noProof/>
        </w:rPr>
        <w:drawing>
          <wp:inline distT="0" distB="0" distL="0" distR="0" wp14:anchorId="2B5BE9C6" wp14:editId="00242959">
            <wp:extent cx="5486398" cy="269144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91442"/>
                    </a:xfrm>
                    <a:prstGeom prst="rect">
                      <a:avLst/>
                    </a:prstGeom>
                  </pic:spPr>
                </pic:pic>
              </a:graphicData>
            </a:graphic>
          </wp:inline>
        </w:drawing>
      </w:r>
    </w:p>
    <w:p w:rsidR="001730EA" w:rsidRDefault="00797BFE" w:rsidP="00CB61A8">
      <w:pPr>
        <w:ind w:firstLineChars="181" w:firstLine="434"/>
        <w:rPr>
          <w:rFonts w:asciiTheme="minorEastAsia" w:eastAsiaTheme="minorEastAsia" w:hAnsiTheme="minorEastAsia"/>
          <w:szCs w:val="24"/>
        </w:rPr>
      </w:pPr>
      <w:r>
        <w:rPr>
          <w:rFonts w:asciiTheme="minorEastAsia" w:eastAsiaTheme="minorEastAsia" w:hAnsiTheme="minorEastAsia" w:hint="eastAsia"/>
          <w:szCs w:val="24"/>
        </w:rPr>
        <w:t>具体操作步骤：</w:t>
      </w:r>
      <w:r w:rsidR="00F52504">
        <w:rPr>
          <w:rFonts w:asciiTheme="minorEastAsia" w:eastAsiaTheme="minorEastAsia" w:hAnsiTheme="minorEastAsia" w:hint="eastAsia"/>
          <w:szCs w:val="24"/>
        </w:rPr>
        <w:t>以weblogic账号登录“</w:t>
      </w:r>
      <w:r w:rsidR="00C9456C">
        <w:rPr>
          <w:rFonts w:asciiTheme="minorEastAsia" w:eastAsiaTheme="minorEastAsia" w:hAnsiTheme="minorEastAsia" w:hint="eastAsia"/>
          <w:szCs w:val="24"/>
        </w:rPr>
        <w:t>自定义</w:t>
      </w:r>
      <w:r w:rsidR="00856361">
        <w:rPr>
          <w:rFonts w:asciiTheme="minorEastAsia" w:eastAsiaTheme="minorEastAsia" w:hAnsiTheme="minorEastAsia" w:hint="eastAsia"/>
          <w:szCs w:val="24"/>
        </w:rPr>
        <w:t>报表</w:t>
      </w:r>
      <w:r w:rsidR="00F52504">
        <w:rPr>
          <w:rFonts w:asciiTheme="minorEastAsia" w:eastAsiaTheme="minorEastAsia" w:hAnsiTheme="minorEastAsia" w:hint="eastAsia"/>
          <w:szCs w:val="24"/>
        </w:rPr>
        <w:t>配置</w:t>
      </w:r>
      <w:r w:rsidR="00C9456C">
        <w:rPr>
          <w:rFonts w:asciiTheme="minorEastAsia" w:eastAsiaTheme="minorEastAsia" w:hAnsiTheme="minorEastAsia" w:hint="eastAsia"/>
          <w:szCs w:val="24"/>
        </w:rPr>
        <w:t>界面</w:t>
      </w:r>
      <w:r w:rsidR="00F52504">
        <w:rPr>
          <w:rFonts w:asciiTheme="minorEastAsia" w:eastAsiaTheme="minorEastAsia" w:hAnsiTheme="minorEastAsia" w:hint="eastAsia"/>
          <w:szCs w:val="24"/>
        </w:rPr>
        <w:t>”</w:t>
      </w:r>
      <w:r w:rsidR="00F52504" w:rsidRPr="00F52504">
        <w:rPr>
          <w:rFonts w:asciiTheme="minorEastAsia" w:eastAsiaTheme="minorEastAsia" w:hAnsiTheme="minorEastAsia"/>
          <w:szCs w:val="24"/>
        </w:rPr>
        <w:t xml:space="preserve"> </w:t>
      </w:r>
      <w:r w:rsidR="00F52504" w:rsidRPr="00CB61A8">
        <w:rPr>
          <w:rFonts w:asciiTheme="minorEastAsia" w:eastAsiaTheme="minorEastAsia" w:hAnsiTheme="minorEastAsia"/>
          <w:szCs w:val="24"/>
        </w:rPr>
        <w:t>—</w:t>
      </w:r>
      <w:r w:rsidR="00F52504" w:rsidRPr="00CB61A8">
        <w:rPr>
          <w:rFonts w:asciiTheme="minorEastAsia" w:eastAsiaTheme="minorEastAsia" w:hAnsiTheme="minorEastAsia" w:hint="eastAsia"/>
          <w:szCs w:val="24"/>
        </w:rPr>
        <w:t>&gt;</w:t>
      </w:r>
      <w:r w:rsidR="00C9456C">
        <w:rPr>
          <w:rFonts w:asciiTheme="minorEastAsia" w:eastAsiaTheme="minorEastAsia" w:hAnsiTheme="minorEastAsia" w:hint="eastAsia"/>
          <w:szCs w:val="24"/>
        </w:rPr>
        <w:t>选择“目录”</w:t>
      </w:r>
      <w:r w:rsidR="00EF27B5" w:rsidRPr="00CB61A8">
        <w:rPr>
          <w:rFonts w:asciiTheme="minorEastAsia" w:eastAsiaTheme="minorEastAsia" w:hAnsiTheme="minorEastAsia"/>
          <w:szCs w:val="24"/>
        </w:rPr>
        <w:t>—</w:t>
      </w:r>
      <w:r w:rsidR="00EF27B5" w:rsidRPr="00CB61A8">
        <w:rPr>
          <w:rFonts w:asciiTheme="minorEastAsia" w:eastAsiaTheme="minorEastAsia" w:hAnsiTheme="minorEastAsia" w:hint="eastAsia"/>
          <w:szCs w:val="24"/>
        </w:rPr>
        <w:t>&gt;</w:t>
      </w:r>
      <w:r w:rsidR="0038545C">
        <w:rPr>
          <w:rFonts w:asciiTheme="minorEastAsia" w:eastAsiaTheme="minorEastAsia" w:hAnsiTheme="minorEastAsia" w:hint="eastAsia"/>
          <w:szCs w:val="24"/>
        </w:rPr>
        <w:t>选择</w:t>
      </w:r>
      <w:r w:rsidR="00856361">
        <w:rPr>
          <w:rFonts w:asciiTheme="minorEastAsia" w:eastAsiaTheme="minorEastAsia" w:hAnsiTheme="minorEastAsia" w:hint="eastAsia"/>
          <w:szCs w:val="24"/>
        </w:rPr>
        <w:t>“</w:t>
      </w:r>
      <w:r w:rsidR="0038545C">
        <w:rPr>
          <w:rFonts w:asciiTheme="minorEastAsia" w:eastAsiaTheme="minorEastAsia" w:hAnsiTheme="minorEastAsia" w:hint="eastAsia"/>
          <w:szCs w:val="24"/>
        </w:rPr>
        <w:t>共享文件夹</w:t>
      </w:r>
      <w:r w:rsidR="00856361">
        <w:rPr>
          <w:rFonts w:asciiTheme="minorEastAsia" w:eastAsiaTheme="minorEastAsia" w:hAnsiTheme="minorEastAsia" w:hint="eastAsia"/>
          <w:szCs w:val="24"/>
        </w:rPr>
        <w:t>”</w:t>
      </w:r>
      <w:r w:rsidR="00856361" w:rsidRPr="00CB61A8">
        <w:rPr>
          <w:rFonts w:asciiTheme="minorEastAsia" w:eastAsiaTheme="minorEastAsia" w:hAnsiTheme="minorEastAsia"/>
          <w:szCs w:val="24"/>
        </w:rPr>
        <w:t>—</w:t>
      </w:r>
      <w:r w:rsidR="00856361" w:rsidRPr="00CB61A8">
        <w:rPr>
          <w:rFonts w:asciiTheme="minorEastAsia" w:eastAsiaTheme="minorEastAsia" w:hAnsiTheme="minorEastAsia" w:hint="eastAsia"/>
          <w:szCs w:val="24"/>
        </w:rPr>
        <w:t>&gt;</w:t>
      </w:r>
      <w:r w:rsidR="00EF27B5" w:rsidRPr="00CB61A8">
        <w:rPr>
          <w:rFonts w:asciiTheme="minorEastAsia" w:eastAsiaTheme="minorEastAsia" w:hAnsiTheme="minorEastAsia" w:hint="eastAsia"/>
          <w:szCs w:val="24"/>
        </w:rPr>
        <w:t>选择</w:t>
      </w:r>
      <w:r w:rsidR="00EF27B5">
        <w:rPr>
          <w:rFonts w:asciiTheme="minorEastAsia" w:eastAsiaTheme="minorEastAsia" w:hAnsiTheme="minorEastAsia" w:hint="eastAsia"/>
          <w:szCs w:val="24"/>
        </w:rPr>
        <w:t>“自定义报表”</w:t>
      </w:r>
      <w:r w:rsidR="00EF27B5" w:rsidRPr="00CB61A8">
        <w:rPr>
          <w:rFonts w:asciiTheme="minorEastAsia" w:eastAsiaTheme="minorEastAsia" w:hAnsiTheme="minorEastAsia"/>
          <w:szCs w:val="24"/>
        </w:rPr>
        <w:t>—</w:t>
      </w:r>
      <w:r w:rsidR="00EF27B5" w:rsidRPr="00CB61A8">
        <w:rPr>
          <w:rFonts w:asciiTheme="minorEastAsia" w:eastAsiaTheme="minorEastAsia" w:hAnsiTheme="minorEastAsia" w:hint="eastAsia"/>
          <w:szCs w:val="24"/>
        </w:rPr>
        <w:t>&gt;</w:t>
      </w:r>
      <w:r w:rsidR="00572A7A">
        <w:rPr>
          <w:rFonts w:asciiTheme="minorEastAsia" w:eastAsiaTheme="minorEastAsia" w:hAnsiTheme="minorEastAsia" w:hint="eastAsia"/>
          <w:szCs w:val="24"/>
        </w:rPr>
        <w:t>点击</w:t>
      </w:r>
      <w:r w:rsidR="00EF27B5">
        <w:rPr>
          <w:rFonts w:asciiTheme="minorEastAsia" w:eastAsiaTheme="minorEastAsia" w:hAnsiTheme="minorEastAsia" w:hint="eastAsia"/>
          <w:szCs w:val="24"/>
        </w:rPr>
        <w:t>左上方的</w:t>
      </w:r>
      <w:r w:rsidR="00856361">
        <w:rPr>
          <w:rFonts w:asciiTheme="minorEastAsia" w:eastAsiaTheme="minorEastAsia" w:hAnsiTheme="minorEastAsia" w:hint="eastAsia"/>
          <w:szCs w:val="24"/>
        </w:rPr>
        <w:t>创建</w:t>
      </w:r>
      <w:r w:rsidR="00EF27B5">
        <w:rPr>
          <w:rFonts w:asciiTheme="minorEastAsia" w:eastAsiaTheme="minorEastAsia" w:hAnsiTheme="minorEastAsia" w:hint="eastAsia"/>
          <w:szCs w:val="24"/>
        </w:rPr>
        <w:t>“文件夹”</w:t>
      </w:r>
      <w:r w:rsidR="00572A7A">
        <w:rPr>
          <w:rFonts w:asciiTheme="minorEastAsia" w:eastAsiaTheme="minorEastAsia" w:hAnsiTheme="minorEastAsia" w:hint="eastAsia"/>
          <w:szCs w:val="24"/>
        </w:rPr>
        <w:t>链接</w:t>
      </w:r>
      <w:r w:rsidR="00EF27B5" w:rsidRPr="00CB61A8">
        <w:rPr>
          <w:rFonts w:asciiTheme="minorEastAsia" w:eastAsiaTheme="minorEastAsia" w:hAnsiTheme="minorEastAsia"/>
          <w:szCs w:val="24"/>
        </w:rPr>
        <w:t>—</w:t>
      </w:r>
      <w:r w:rsidR="00EF27B5" w:rsidRPr="00CB61A8">
        <w:rPr>
          <w:rFonts w:asciiTheme="minorEastAsia" w:eastAsiaTheme="minorEastAsia" w:hAnsiTheme="minorEastAsia" w:hint="eastAsia"/>
          <w:szCs w:val="24"/>
        </w:rPr>
        <w:t>&gt;</w:t>
      </w:r>
      <w:r w:rsidR="00EF27B5">
        <w:rPr>
          <w:rFonts w:asciiTheme="minorEastAsia" w:eastAsiaTheme="minorEastAsia" w:hAnsiTheme="minorEastAsia" w:hint="eastAsia"/>
          <w:szCs w:val="24"/>
        </w:rPr>
        <w:t>依次创建“</w:t>
      </w:r>
      <w:r w:rsidR="00245B10">
        <w:rPr>
          <w:rFonts w:asciiTheme="minorEastAsia" w:eastAsiaTheme="minorEastAsia" w:hAnsiTheme="minorEastAsia" w:hint="eastAsia"/>
          <w:szCs w:val="24"/>
        </w:rPr>
        <w:t>测试省1</w:t>
      </w:r>
      <w:r w:rsidR="00EF27B5">
        <w:rPr>
          <w:rFonts w:asciiTheme="minorEastAsia" w:eastAsiaTheme="minorEastAsia" w:hAnsiTheme="minorEastAsia" w:hint="eastAsia"/>
          <w:szCs w:val="24"/>
        </w:rPr>
        <w:t>”及相应的下级机构</w:t>
      </w:r>
      <w:r w:rsidR="008B0C70">
        <w:rPr>
          <w:rFonts w:asciiTheme="minorEastAsia" w:eastAsiaTheme="minorEastAsia" w:hAnsiTheme="minorEastAsia" w:hint="eastAsia"/>
          <w:szCs w:val="24"/>
        </w:rPr>
        <w:t>文件夹</w:t>
      </w:r>
      <w:r w:rsidR="00EF27B5">
        <w:rPr>
          <w:rFonts w:asciiTheme="minorEastAsia" w:eastAsiaTheme="minorEastAsia" w:hAnsiTheme="minorEastAsia" w:hint="eastAsia"/>
          <w:szCs w:val="24"/>
        </w:rPr>
        <w:t>。</w:t>
      </w:r>
    </w:p>
    <w:p w:rsidR="001405F6" w:rsidRDefault="00492288" w:rsidP="001405F6">
      <w:pPr>
        <w:pStyle w:val="3"/>
      </w:pPr>
      <w:bookmarkStart w:id="20" w:name="_Toc441741307"/>
      <w:r>
        <w:rPr>
          <w:rFonts w:hint="eastAsia"/>
        </w:rPr>
        <w:lastRenderedPageBreak/>
        <w:t>自定义</w:t>
      </w:r>
      <w:r w:rsidR="008358E4">
        <w:rPr>
          <w:rFonts w:hint="eastAsia"/>
        </w:rPr>
        <w:t>报表</w:t>
      </w:r>
      <w:r w:rsidR="001405F6">
        <w:rPr>
          <w:rFonts w:hint="eastAsia"/>
        </w:rPr>
        <w:t>目录权限</w:t>
      </w:r>
      <w:r w:rsidR="001405F6" w:rsidRPr="001405F6">
        <w:rPr>
          <w:rFonts w:hint="eastAsia"/>
        </w:rPr>
        <w:t>控制</w:t>
      </w:r>
      <w:bookmarkEnd w:id="20"/>
    </w:p>
    <w:p w:rsidR="003B194A" w:rsidRDefault="00E74CDC" w:rsidP="00D813EB">
      <w:r>
        <w:rPr>
          <w:rFonts w:hint="eastAsia"/>
        </w:rPr>
        <w:t xml:space="preserve">  </w:t>
      </w:r>
      <w:r w:rsidR="00E57D8B">
        <w:rPr>
          <w:rFonts w:hint="eastAsia"/>
        </w:rPr>
        <w:t xml:space="preserve"> </w:t>
      </w:r>
      <w:r w:rsidR="00650FDA">
        <w:rPr>
          <w:rFonts w:hint="eastAsia"/>
        </w:rPr>
        <w:t>报表目录权限</w:t>
      </w:r>
      <w:r w:rsidR="00D40CD2">
        <w:rPr>
          <w:rFonts w:hint="eastAsia"/>
        </w:rPr>
        <w:t>由</w:t>
      </w:r>
      <w:r w:rsidR="00C50789">
        <w:rPr>
          <w:rFonts w:hint="eastAsia"/>
        </w:rPr>
        <w:t>省信息中心管理员以</w:t>
      </w:r>
      <w:r w:rsidR="00C50789">
        <w:rPr>
          <w:rFonts w:hint="eastAsia"/>
        </w:rPr>
        <w:t>weblogic</w:t>
      </w:r>
      <w:r w:rsidR="00C50789">
        <w:rPr>
          <w:rFonts w:hint="eastAsia"/>
        </w:rPr>
        <w:t>账号登录</w:t>
      </w:r>
      <w:r w:rsidR="00C50789">
        <w:rPr>
          <w:rFonts w:hint="eastAsia"/>
        </w:rPr>
        <w:t>BIEE</w:t>
      </w:r>
      <w:r w:rsidR="0036082D">
        <w:rPr>
          <w:rFonts w:hint="eastAsia"/>
        </w:rPr>
        <w:t>自定义</w:t>
      </w:r>
      <w:r w:rsidR="001F64F6">
        <w:rPr>
          <w:rFonts w:hint="eastAsia"/>
        </w:rPr>
        <w:t>报表</w:t>
      </w:r>
      <w:r w:rsidR="001F510E">
        <w:rPr>
          <w:rFonts w:hint="eastAsia"/>
        </w:rPr>
        <w:t>配置界面进行设置。</w:t>
      </w:r>
      <w:r w:rsidR="00852385">
        <w:rPr>
          <w:rFonts w:hint="eastAsia"/>
        </w:rPr>
        <w:t>设置目录权限的主要目的是避免下级机构误删除其他机构的自定义报表</w:t>
      </w:r>
      <w:r w:rsidR="0086090C">
        <w:rPr>
          <w:rFonts w:hint="eastAsia"/>
        </w:rPr>
        <w:t>及确保本机构的自定义报表只能保存在自己归属的行政机构</w:t>
      </w:r>
      <w:r w:rsidR="00852385">
        <w:rPr>
          <w:rFonts w:hint="eastAsia"/>
        </w:rPr>
        <w:t>。</w:t>
      </w:r>
      <w:r w:rsidR="008D15B0">
        <w:rPr>
          <w:rFonts w:hint="eastAsia"/>
        </w:rPr>
        <w:t>例如测试</w:t>
      </w:r>
      <w:r w:rsidR="001F5372">
        <w:rPr>
          <w:rFonts w:hint="eastAsia"/>
        </w:rPr>
        <w:t>省</w:t>
      </w:r>
      <w:r w:rsidR="008D15B0">
        <w:rPr>
          <w:rFonts w:hint="eastAsia"/>
        </w:rPr>
        <w:t>1</w:t>
      </w:r>
      <w:r w:rsidR="008D15B0">
        <w:rPr>
          <w:rFonts w:hint="eastAsia"/>
        </w:rPr>
        <w:t>市不能删除</w:t>
      </w:r>
      <w:r w:rsidR="001F5372">
        <w:rPr>
          <w:rFonts w:hint="eastAsia"/>
        </w:rPr>
        <w:t>测试省</w:t>
      </w:r>
      <w:r w:rsidR="008D15B0">
        <w:rPr>
          <w:rFonts w:hint="eastAsia"/>
        </w:rPr>
        <w:t>2</w:t>
      </w:r>
      <w:r w:rsidR="008D15B0">
        <w:rPr>
          <w:rFonts w:hint="eastAsia"/>
        </w:rPr>
        <w:t>市的自定义报表，但是可以查看。</w:t>
      </w:r>
      <w:r w:rsidR="00612A6D">
        <w:rPr>
          <w:rFonts w:hint="eastAsia"/>
        </w:rPr>
        <w:t>测试</w:t>
      </w:r>
      <w:r w:rsidR="001F5372">
        <w:rPr>
          <w:rFonts w:hint="eastAsia"/>
        </w:rPr>
        <w:t>省</w:t>
      </w:r>
      <w:r w:rsidR="00612A6D">
        <w:rPr>
          <w:rFonts w:hint="eastAsia"/>
        </w:rPr>
        <w:t>1</w:t>
      </w:r>
      <w:r w:rsidR="00612A6D">
        <w:rPr>
          <w:rFonts w:hint="eastAsia"/>
        </w:rPr>
        <w:t>市</w:t>
      </w:r>
      <w:r w:rsidR="002E0FE9">
        <w:rPr>
          <w:rFonts w:hint="eastAsia"/>
        </w:rPr>
        <w:t>的自定义报表只能保存在测试</w:t>
      </w:r>
      <w:r w:rsidR="001F5372">
        <w:rPr>
          <w:rFonts w:hint="eastAsia"/>
        </w:rPr>
        <w:t>省</w:t>
      </w:r>
      <w:r w:rsidR="002E0FE9">
        <w:rPr>
          <w:rFonts w:hint="eastAsia"/>
        </w:rPr>
        <w:t>1</w:t>
      </w:r>
      <w:r w:rsidR="002E0FE9">
        <w:rPr>
          <w:rFonts w:hint="eastAsia"/>
        </w:rPr>
        <w:t>市的文件夹下。</w:t>
      </w:r>
    </w:p>
    <w:p w:rsidR="00036801" w:rsidRDefault="00036801" w:rsidP="00211666">
      <w:pPr>
        <w:pStyle w:val="4"/>
      </w:pPr>
      <w:r>
        <w:rPr>
          <w:rFonts w:hint="eastAsia"/>
        </w:rPr>
        <w:t>文件夹账号绑定说明</w:t>
      </w:r>
    </w:p>
    <w:p w:rsidR="00211666" w:rsidRPr="00211666" w:rsidRDefault="00211666" w:rsidP="00211666">
      <w:pPr>
        <w:ind w:firstLineChars="150" w:firstLine="360"/>
      </w:pPr>
      <w:r>
        <w:rPr>
          <w:rFonts w:hint="eastAsia"/>
        </w:rPr>
        <w:t>BIEE</w:t>
      </w:r>
      <w:r>
        <w:rPr>
          <w:rFonts w:hint="eastAsia"/>
        </w:rPr>
        <w:t>自定义报表新增的行政机构文件夹需要与全国教师管理信息系统各级行政机构的信息查询员用户绑定，绑定后才能实现目录权限控制。</w:t>
      </w:r>
      <w:r w:rsidR="00073E0F">
        <w:rPr>
          <w:rFonts w:hint="eastAsia"/>
        </w:rPr>
        <w:t>文件夹账号绑定分行政级别来绑定，建议绑定到区县级别。本文档以省、市、区县三级绑定进行说明。</w:t>
      </w:r>
    </w:p>
    <w:p w:rsidR="00832D71" w:rsidRPr="00F01167" w:rsidRDefault="00832D71" w:rsidP="00211666">
      <w:pPr>
        <w:pStyle w:val="5"/>
      </w:pPr>
      <w:r w:rsidRPr="00F01167">
        <w:rPr>
          <w:rFonts w:hint="eastAsia"/>
        </w:rPr>
        <w:t>省级账号绑定</w:t>
      </w:r>
    </w:p>
    <w:p w:rsidR="00073E0F" w:rsidRDefault="00073E0F" w:rsidP="00073E0F">
      <w:pPr>
        <w:ind w:firstLineChars="200" w:firstLine="480"/>
      </w:pPr>
      <w:r>
        <w:rPr>
          <w:rFonts w:hint="eastAsia"/>
        </w:rPr>
        <w:t>省级</w:t>
      </w:r>
      <w:r w:rsidR="00A065FF">
        <w:rPr>
          <w:rFonts w:hint="eastAsia"/>
        </w:rPr>
        <w:t>账号</w:t>
      </w:r>
      <w:r>
        <w:rPr>
          <w:rFonts w:hint="eastAsia"/>
        </w:rPr>
        <w:t>绑定是把省级信息查询员绑定到省级对应的文件夹。以前面提到的测试省</w:t>
      </w:r>
      <w:r>
        <w:rPr>
          <w:rFonts w:hint="eastAsia"/>
        </w:rPr>
        <w:t>1</w:t>
      </w:r>
      <w:r>
        <w:rPr>
          <w:rFonts w:hint="eastAsia"/>
        </w:rPr>
        <w:t>为例，就是把测试省</w:t>
      </w:r>
      <w:r>
        <w:rPr>
          <w:rFonts w:hint="eastAsia"/>
        </w:rPr>
        <w:t>1</w:t>
      </w:r>
      <w:r>
        <w:rPr>
          <w:rFonts w:hint="eastAsia"/>
        </w:rPr>
        <w:t>查询员用户</w:t>
      </w:r>
      <w:r>
        <w:rPr>
          <w:rFonts w:hint="eastAsia"/>
        </w:rPr>
        <w:t>4300000000002</w:t>
      </w:r>
      <w:r>
        <w:rPr>
          <w:rFonts w:hint="eastAsia"/>
        </w:rPr>
        <w:t>绑定到测试省</w:t>
      </w:r>
      <w:r>
        <w:rPr>
          <w:rFonts w:hint="eastAsia"/>
        </w:rPr>
        <w:t>1</w:t>
      </w:r>
      <w:r>
        <w:rPr>
          <w:rFonts w:hint="eastAsia"/>
        </w:rPr>
        <w:t>文件夹。</w:t>
      </w:r>
    </w:p>
    <w:p w:rsidR="0016259F" w:rsidRPr="0016259F" w:rsidRDefault="0016259F" w:rsidP="0016259F">
      <w:r>
        <w:rPr>
          <w:rFonts w:hint="eastAsia"/>
        </w:rPr>
        <w:t xml:space="preserve">  </w:t>
      </w:r>
      <w:r>
        <w:rPr>
          <w:rFonts w:hint="eastAsia"/>
        </w:rPr>
        <w:t>省级账号绑定前所有者是</w:t>
      </w:r>
      <w:r>
        <w:rPr>
          <w:rFonts w:hint="eastAsia"/>
        </w:rPr>
        <w:t>weblogic</w:t>
      </w:r>
      <w:r>
        <w:rPr>
          <w:rFonts w:hint="eastAsia"/>
        </w:rPr>
        <w:t>用户，具体如下截图：</w:t>
      </w:r>
    </w:p>
    <w:p w:rsidR="008D7DF4" w:rsidRDefault="008D7DF4" w:rsidP="008D7DF4">
      <w:r>
        <w:rPr>
          <w:noProof/>
        </w:rPr>
        <w:drawing>
          <wp:inline distT="0" distB="0" distL="0" distR="0" wp14:anchorId="0652FBB3" wp14:editId="388EB6A1">
            <wp:extent cx="5486400" cy="300199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001993"/>
                    </a:xfrm>
                    <a:prstGeom prst="rect">
                      <a:avLst/>
                    </a:prstGeom>
                  </pic:spPr>
                </pic:pic>
              </a:graphicData>
            </a:graphic>
          </wp:inline>
        </w:drawing>
      </w:r>
    </w:p>
    <w:p w:rsidR="00E452E8" w:rsidRPr="0016259F" w:rsidRDefault="00E452E8" w:rsidP="00E452E8">
      <w:r>
        <w:rPr>
          <w:rFonts w:hint="eastAsia"/>
        </w:rPr>
        <w:t xml:space="preserve">  </w:t>
      </w:r>
      <w:r>
        <w:rPr>
          <w:rFonts w:hint="eastAsia"/>
        </w:rPr>
        <w:t>省级账号绑定后所有者是</w:t>
      </w:r>
      <w:r>
        <w:rPr>
          <w:rFonts w:hint="eastAsia"/>
        </w:rPr>
        <w:t>4300000000002</w:t>
      </w:r>
      <w:r>
        <w:rPr>
          <w:rFonts w:hint="eastAsia"/>
        </w:rPr>
        <w:t>用户，具体如下截图：</w:t>
      </w:r>
    </w:p>
    <w:p w:rsidR="00882169" w:rsidRDefault="00882169" w:rsidP="008D7DF4">
      <w:r>
        <w:rPr>
          <w:noProof/>
        </w:rPr>
        <w:lastRenderedPageBreak/>
        <w:drawing>
          <wp:inline distT="0" distB="0" distL="0" distR="0" wp14:anchorId="560113F7" wp14:editId="0267DDC0">
            <wp:extent cx="5486400" cy="31745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174520"/>
                    </a:xfrm>
                    <a:prstGeom prst="rect">
                      <a:avLst/>
                    </a:prstGeom>
                  </pic:spPr>
                </pic:pic>
              </a:graphicData>
            </a:graphic>
          </wp:inline>
        </w:drawing>
      </w:r>
    </w:p>
    <w:p w:rsidR="002659A6" w:rsidRDefault="00E452E8" w:rsidP="002659A6">
      <w:pPr>
        <w:ind w:firstLineChars="181" w:firstLine="434"/>
        <w:rPr>
          <w:rFonts w:asciiTheme="minorEastAsia" w:eastAsiaTheme="minorEastAsia" w:hAnsiTheme="minorEastAsia"/>
          <w:szCs w:val="24"/>
        </w:rPr>
      </w:pPr>
      <w:r>
        <w:rPr>
          <w:rFonts w:hint="eastAsia"/>
        </w:rPr>
        <w:t>绑定步骤</w:t>
      </w:r>
      <w:r w:rsidR="002659A6">
        <w:rPr>
          <w:rFonts w:asciiTheme="minorEastAsia" w:eastAsiaTheme="minorEastAsia" w:hAnsiTheme="minorEastAsia" w:hint="eastAsia"/>
          <w:szCs w:val="24"/>
        </w:rPr>
        <w:t>：以weblogic账号登录“自定义报表配置界面”</w:t>
      </w:r>
      <w:r w:rsidR="002659A6" w:rsidRPr="00F52504">
        <w:rPr>
          <w:rFonts w:asciiTheme="minorEastAsia" w:eastAsiaTheme="minorEastAsia" w:hAnsiTheme="minorEastAsia"/>
          <w:szCs w:val="24"/>
        </w:rPr>
        <w:t xml:space="preserve"> </w:t>
      </w:r>
      <w:r w:rsidR="002659A6" w:rsidRPr="00CB61A8">
        <w:rPr>
          <w:rFonts w:asciiTheme="minorEastAsia" w:eastAsiaTheme="minorEastAsia" w:hAnsiTheme="minorEastAsia"/>
          <w:szCs w:val="24"/>
        </w:rPr>
        <w:t>—</w:t>
      </w:r>
      <w:r w:rsidR="002659A6" w:rsidRPr="00CB61A8">
        <w:rPr>
          <w:rFonts w:asciiTheme="minorEastAsia" w:eastAsiaTheme="minorEastAsia" w:hAnsiTheme="minorEastAsia" w:hint="eastAsia"/>
          <w:szCs w:val="24"/>
        </w:rPr>
        <w:t>&gt;</w:t>
      </w:r>
      <w:r w:rsidR="002659A6">
        <w:rPr>
          <w:rFonts w:asciiTheme="minorEastAsia" w:eastAsiaTheme="minorEastAsia" w:hAnsiTheme="minorEastAsia" w:hint="eastAsia"/>
          <w:szCs w:val="24"/>
        </w:rPr>
        <w:t>选择“目录”</w:t>
      </w:r>
      <w:r w:rsidR="002659A6" w:rsidRPr="00CB61A8">
        <w:rPr>
          <w:rFonts w:asciiTheme="minorEastAsia" w:eastAsiaTheme="minorEastAsia" w:hAnsiTheme="minorEastAsia"/>
          <w:szCs w:val="24"/>
        </w:rPr>
        <w:t>—</w:t>
      </w:r>
      <w:r w:rsidR="002659A6" w:rsidRPr="00CB61A8">
        <w:rPr>
          <w:rFonts w:asciiTheme="minorEastAsia" w:eastAsiaTheme="minorEastAsia" w:hAnsiTheme="minorEastAsia" w:hint="eastAsia"/>
          <w:szCs w:val="24"/>
        </w:rPr>
        <w:t>&gt;</w:t>
      </w:r>
      <w:r w:rsidR="002659A6">
        <w:rPr>
          <w:rFonts w:asciiTheme="minorEastAsia" w:eastAsiaTheme="minorEastAsia" w:hAnsiTheme="minorEastAsia" w:hint="eastAsia"/>
          <w:szCs w:val="24"/>
        </w:rPr>
        <w:t>选择“共享文件夹”</w:t>
      </w:r>
      <w:r w:rsidR="002659A6" w:rsidRPr="00CB61A8">
        <w:rPr>
          <w:rFonts w:asciiTheme="minorEastAsia" w:eastAsiaTheme="minorEastAsia" w:hAnsiTheme="minorEastAsia"/>
          <w:szCs w:val="24"/>
        </w:rPr>
        <w:t>—</w:t>
      </w:r>
      <w:r w:rsidR="002659A6" w:rsidRPr="00CB61A8">
        <w:rPr>
          <w:rFonts w:asciiTheme="minorEastAsia" w:eastAsiaTheme="minorEastAsia" w:hAnsiTheme="minorEastAsia" w:hint="eastAsia"/>
          <w:szCs w:val="24"/>
        </w:rPr>
        <w:t>&gt;选择</w:t>
      </w:r>
      <w:r w:rsidR="002659A6">
        <w:rPr>
          <w:rFonts w:asciiTheme="minorEastAsia" w:eastAsiaTheme="minorEastAsia" w:hAnsiTheme="minorEastAsia" w:hint="eastAsia"/>
          <w:szCs w:val="24"/>
        </w:rPr>
        <w:t>“自定义报表”</w:t>
      </w:r>
      <w:r w:rsidR="002659A6" w:rsidRPr="00CB61A8">
        <w:rPr>
          <w:rFonts w:asciiTheme="minorEastAsia" w:eastAsiaTheme="minorEastAsia" w:hAnsiTheme="minorEastAsia"/>
          <w:szCs w:val="24"/>
        </w:rPr>
        <w:t>—</w:t>
      </w:r>
      <w:r w:rsidR="002659A6" w:rsidRPr="00CB61A8">
        <w:rPr>
          <w:rFonts w:asciiTheme="minorEastAsia" w:eastAsiaTheme="minorEastAsia" w:hAnsiTheme="minorEastAsia" w:hint="eastAsia"/>
          <w:szCs w:val="24"/>
        </w:rPr>
        <w:t>&gt;</w:t>
      </w:r>
      <w:r w:rsidR="002659A6">
        <w:rPr>
          <w:rFonts w:asciiTheme="minorEastAsia" w:eastAsiaTheme="minorEastAsia" w:hAnsiTheme="minorEastAsia" w:hint="eastAsia"/>
          <w:szCs w:val="24"/>
        </w:rPr>
        <w:t>选择“测试省1”</w:t>
      </w:r>
      <w:r w:rsidR="002659A6" w:rsidRPr="002659A6">
        <w:rPr>
          <w:rFonts w:asciiTheme="minorEastAsia" w:eastAsiaTheme="minorEastAsia" w:hAnsiTheme="minorEastAsia"/>
          <w:szCs w:val="24"/>
        </w:rPr>
        <w:t xml:space="preserve"> </w:t>
      </w:r>
      <w:r w:rsidR="002659A6" w:rsidRPr="00CB61A8">
        <w:rPr>
          <w:rFonts w:asciiTheme="minorEastAsia" w:eastAsiaTheme="minorEastAsia" w:hAnsiTheme="minorEastAsia"/>
          <w:szCs w:val="24"/>
        </w:rPr>
        <w:t>—</w:t>
      </w:r>
      <w:r w:rsidR="002659A6" w:rsidRPr="00CB61A8">
        <w:rPr>
          <w:rFonts w:asciiTheme="minorEastAsia" w:eastAsiaTheme="minorEastAsia" w:hAnsiTheme="minorEastAsia" w:hint="eastAsia"/>
          <w:szCs w:val="24"/>
        </w:rPr>
        <w:t>&gt;</w:t>
      </w:r>
      <w:r w:rsidR="002659A6">
        <w:rPr>
          <w:rFonts w:asciiTheme="minorEastAsia" w:eastAsiaTheme="minorEastAsia" w:hAnsiTheme="minorEastAsia" w:hint="eastAsia"/>
          <w:szCs w:val="24"/>
        </w:rPr>
        <w:t>点击左下方的“权限”按钮</w:t>
      </w:r>
      <w:r w:rsidR="002659A6" w:rsidRPr="00CB61A8">
        <w:rPr>
          <w:rFonts w:asciiTheme="minorEastAsia" w:eastAsiaTheme="minorEastAsia" w:hAnsiTheme="minorEastAsia"/>
          <w:szCs w:val="24"/>
        </w:rPr>
        <w:t>—</w:t>
      </w:r>
      <w:r w:rsidR="002659A6" w:rsidRPr="00CB61A8">
        <w:rPr>
          <w:rFonts w:asciiTheme="minorEastAsia" w:eastAsiaTheme="minorEastAsia" w:hAnsiTheme="minorEastAsia" w:hint="eastAsia"/>
          <w:szCs w:val="24"/>
        </w:rPr>
        <w:t>&gt;</w:t>
      </w:r>
      <w:r w:rsidR="002659A6">
        <w:rPr>
          <w:rFonts w:asciiTheme="minorEastAsia" w:eastAsiaTheme="minorEastAsia" w:hAnsiTheme="minorEastAsia" w:hint="eastAsia"/>
          <w:szCs w:val="24"/>
        </w:rPr>
        <w:t>选择“测试省1”</w:t>
      </w:r>
      <w:r w:rsidR="00CB1E01" w:rsidRPr="000E0A7C">
        <w:rPr>
          <w:rFonts w:asciiTheme="minorEastAsia" w:eastAsiaTheme="minorEastAsia" w:hAnsiTheme="minorEastAsia" w:hint="eastAsia"/>
          <w:color w:val="FF0000"/>
          <w:szCs w:val="24"/>
        </w:rPr>
        <w:t>（要绑定的目录）</w:t>
      </w:r>
      <w:r w:rsidR="002659A6">
        <w:rPr>
          <w:rFonts w:asciiTheme="minorEastAsia" w:eastAsiaTheme="minorEastAsia" w:hAnsiTheme="minorEastAsia" w:hint="eastAsia"/>
          <w:szCs w:val="24"/>
        </w:rPr>
        <w:t>，打开权限设置界面如下截图：</w:t>
      </w:r>
    </w:p>
    <w:p w:rsidR="002659A6" w:rsidRDefault="002659A6" w:rsidP="002659A6">
      <w:pPr>
        <w:ind w:firstLineChars="181" w:firstLine="434"/>
        <w:rPr>
          <w:rFonts w:asciiTheme="minorEastAsia" w:eastAsiaTheme="minorEastAsia" w:hAnsiTheme="minorEastAsia"/>
          <w:szCs w:val="24"/>
        </w:rPr>
      </w:pPr>
      <w:r>
        <w:rPr>
          <w:noProof/>
        </w:rPr>
        <w:drawing>
          <wp:inline distT="0" distB="0" distL="0" distR="0" wp14:anchorId="65B2BB41" wp14:editId="14C6A8C6">
            <wp:extent cx="5486400" cy="27660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766060"/>
                    </a:xfrm>
                    <a:prstGeom prst="rect">
                      <a:avLst/>
                    </a:prstGeom>
                  </pic:spPr>
                </pic:pic>
              </a:graphicData>
            </a:graphic>
          </wp:inline>
        </w:drawing>
      </w:r>
    </w:p>
    <w:p w:rsidR="002659A6" w:rsidRDefault="002659A6" w:rsidP="002659A6">
      <w:pPr>
        <w:ind w:firstLineChars="181" w:firstLine="434"/>
        <w:rPr>
          <w:rFonts w:asciiTheme="minorEastAsia" w:eastAsiaTheme="minorEastAsia" w:hAnsiTheme="minorEastAsia"/>
          <w:szCs w:val="24"/>
        </w:rPr>
      </w:pPr>
      <w:r>
        <w:rPr>
          <w:rFonts w:asciiTheme="minorEastAsia" w:eastAsiaTheme="minorEastAsia" w:hAnsiTheme="minorEastAsia" w:hint="eastAsia"/>
          <w:szCs w:val="24"/>
        </w:rPr>
        <w:t>点击如上截图的“+”按钮，</w:t>
      </w:r>
      <w:r w:rsidR="00F541B8">
        <w:rPr>
          <w:rFonts w:asciiTheme="minorEastAsia" w:eastAsiaTheme="minorEastAsia" w:hAnsiTheme="minorEastAsia" w:hint="eastAsia"/>
          <w:szCs w:val="24"/>
        </w:rPr>
        <w:t>弹出如下截图，再输入“4300000000002”</w:t>
      </w:r>
      <w:r w:rsidR="00615ABB" w:rsidRPr="000E0A7C">
        <w:rPr>
          <w:rFonts w:asciiTheme="minorEastAsia" w:eastAsiaTheme="minorEastAsia" w:hAnsiTheme="minorEastAsia" w:hint="eastAsia"/>
          <w:color w:val="FF0000"/>
          <w:szCs w:val="24"/>
        </w:rPr>
        <w:t>（要绑定的查询员账号）</w:t>
      </w:r>
      <w:r w:rsidR="00F541B8">
        <w:rPr>
          <w:rFonts w:asciiTheme="minorEastAsia" w:eastAsiaTheme="minorEastAsia" w:hAnsiTheme="minorEastAsia" w:hint="eastAsia"/>
          <w:szCs w:val="24"/>
        </w:rPr>
        <w:t>，列表类型选择用户，进行搜索</w:t>
      </w:r>
    </w:p>
    <w:p w:rsidR="002659A6" w:rsidRDefault="002659A6" w:rsidP="002659A6">
      <w:pPr>
        <w:ind w:firstLineChars="181" w:firstLine="434"/>
        <w:rPr>
          <w:rFonts w:asciiTheme="minorEastAsia" w:eastAsiaTheme="minorEastAsia" w:hAnsiTheme="minorEastAsia"/>
          <w:szCs w:val="24"/>
        </w:rPr>
      </w:pPr>
      <w:r>
        <w:rPr>
          <w:noProof/>
        </w:rPr>
        <w:lastRenderedPageBreak/>
        <w:drawing>
          <wp:inline distT="0" distB="0" distL="0" distR="0" wp14:anchorId="24457D96" wp14:editId="18EFAC2D">
            <wp:extent cx="5486400" cy="42938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293870"/>
                    </a:xfrm>
                    <a:prstGeom prst="rect">
                      <a:avLst/>
                    </a:prstGeom>
                  </pic:spPr>
                </pic:pic>
              </a:graphicData>
            </a:graphic>
          </wp:inline>
        </w:drawing>
      </w:r>
    </w:p>
    <w:p w:rsidR="00A869A6" w:rsidRDefault="00A869A6" w:rsidP="002659A6">
      <w:pPr>
        <w:ind w:firstLineChars="181" w:firstLine="434"/>
        <w:rPr>
          <w:rFonts w:asciiTheme="minorEastAsia" w:eastAsiaTheme="minorEastAsia" w:hAnsiTheme="minorEastAsia"/>
          <w:szCs w:val="24"/>
        </w:rPr>
      </w:pPr>
      <w:r>
        <w:rPr>
          <w:rFonts w:asciiTheme="minorEastAsia" w:eastAsiaTheme="minorEastAsia" w:hAnsiTheme="minorEastAsia" w:hint="eastAsia"/>
          <w:szCs w:val="24"/>
        </w:rPr>
        <w:t>搜索到用户430000000002后，把用户移动到右侧“所选成员”窗口，同时把下方权限设置为“完全控制”，如下截图：</w:t>
      </w:r>
    </w:p>
    <w:p w:rsidR="002659A6" w:rsidRDefault="00A869A6" w:rsidP="002659A6">
      <w:pPr>
        <w:ind w:firstLineChars="181" w:firstLine="434"/>
        <w:rPr>
          <w:rFonts w:asciiTheme="minorEastAsia" w:eastAsiaTheme="minorEastAsia" w:hAnsiTheme="minorEastAsia"/>
          <w:szCs w:val="24"/>
        </w:rPr>
      </w:pPr>
      <w:r>
        <w:rPr>
          <w:noProof/>
        </w:rPr>
        <w:lastRenderedPageBreak/>
        <w:drawing>
          <wp:inline distT="0" distB="0" distL="0" distR="0" wp14:anchorId="3DACF52B" wp14:editId="2F463CA7">
            <wp:extent cx="5486400" cy="45231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523105"/>
                    </a:xfrm>
                    <a:prstGeom prst="rect">
                      <a:avLst/>
                    </a:prstGeom>
                  </pic:spPr>
                </pic:pic>
              </a:graphicData>
            </a:graphic>
          </wp:inline>
        </w:drawing>
      </w:r>
    </w:p>
    <w:p w:rsidR="004D5F5B" w:rsidRDefault="004D5F5B" w:rsidP="002659A6">
      <w:pPr>
        <w:ind w:firstLineChars="181" w:firstLine="434"/>
        <w:rPr>
          <w:rFonts w:asciiTheme="minorEastAsia" w:eastAsiaTheme="minorEastAsia" w:hAnsiTheme="minorEastAsia"/>
          <w:szCs w:val="24"/>
        </w:rPr>
      </w:pPr>
      <w:r>
        <w:rPr>
          <w:rFonts w:asciiTheme="minorEastAsia" w:eastAsiaTheme="minorEastAsia" w:hAnsiTheme="minorEastAsia" w:hint="eastAsia"/>
          <w:szCs w:val="24"/>
        </w:rPr>
        <w:t>以上操作结束，点击“确认”，</w:t>
      </w:r>
      <w:r w:rsidR="009D20B0">
        <w:rPr>
          <w:rFonts w:asciiTheme="minorEastAsia" w:eastAsiaTheme="minorEastAsia" w:hAnsiTheme="minorEastAsia" w:hint="eastAsia"/>
          <w:szCs w:val="24"/>
        </w:rPr>
        <w:t>弹出如下截图。更改所有者为4300000000002，同时将</w:t>
      </w:r>
      <w:r w:rsidR="00DA4898">
        <w:rPr>
          <w:rFonts w:asciiTheme="minorEastAsia" w:eastAsiaTheme="minorEastAsia" w:hAnsiTheme="minorEastAsia" w:hint="eastAsia"/>
          <w:szCs w:val="24"/>
        </w:rPr>
        <w:t>Self Role账户权限设置成“打开”</w:t>
      </w:r>
      <w:r w:rsidR="009D20B0">
        <w:rPr>
          <w:rFonts w:asciiTheme="minorEastAsia" w:eastAsiaTheme="minorEastAsia" w:hAnsiTheme="minorEastAsia" w:hint="eastAsia"/>
          <w:szCs w:val="24"/>
        </w:rPr>
        <w:t>，最后点击确认。</w:t>
      </w:r>
    </w:p>
    <w:p w:rsidR="001C5465" w:rsidRDefault="001C5465" w:rsidP="002659A6">
      <w:pPr>
        <w:ind w:firstLineChars="181" w:firstLine="434"/>
        <w:rPr>
          <w:rFonts w:asciiTheme="minorEastAsia" w:eastAsiaTheme="minorEastAsia" w:hAnsiTheme="minorEastAsia"/>
          <w:szCs w:val="24"/>
        </w:rPr>
      </w:pPr>
      <w:r>
        <w:rPr>
          <w:noProof/>
        </w:rPr>
        <w:drawing>
          <wp:inline distT="0" distB="0" distL="0" distR="0" wp14:anchorId="349197D4" wp14:editId="507A6C97">
            <wp:extent cx="5486400" cy="27698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69870"/>
                    </a:xfrm>
                    <a:prstGeom prst="rect">
                      <a:avLst/>
                    </a:prstGeom>
                  </pic:spPr>
                </pic:pic>
              </a:graphicData>
            </a:graphic>
          </wp:inline>
        </w:drawing>
      </w:r>
    </w:p>
    <w:p w:rsidR="004D5F5B" w:rsidRDefault="001C5465" w:rsidP="001C5465">
      <w:pPr>
        <w:pStyle w:val="5"/>
      </w:pPr>
      <w:r>
        <w:rPr>
          <w:rFonts w:hint="eastAsia"/>
        </w:rPr>
        <w:lastRenderedPageBreak/>
        <w:t>市级账号绑定</w:t>
      </w:r>
    </w:p>
    <w:p w:rsidR="0090338E" w:rsidRDefault="0090338E" w:rsidP="009B24FE">
      <w:pPr>
        <w:ind w:firstLineChars="150" w:firstLine="360"/>
      </w:pPr>
      <w:r>
        <w:rPr>
          <w:rFonts w:hint="eastAsia"/>
        </w:rPr>
        <w:t>市级账号绑定</w:t>
      </w:r>
      <w:r w:rsidR="00964A3C">
        <w:rPr>
          <w:rFonts w:hint="eastAsia"/>
        </w:rPr>
        <w:t>操作步骤</w:t>
      </w:r>
      <w:r>
        <w:rPr>
          <w:rFonts w:hint="eastAsia"/>
        </w:rPr>
        <w:t>类似省级</w:t>
      </w:r>
      <w:r w:rsidR="00964A3C">
        <w:rPr>
          <w:rFonts w:hint="eastAsia"/>
        </w:rPr>
        <w:t>账号绑定，</w:t>
      </w:r>
      <w:r w:rsidR="003811C7">
        <w:rPr>
          <w:rFonts w:hint="eastAsia"/>
        </w:rPr>
        <w:t>这里不在重复描述</w:t>
      </w:r>
      <w:r>
        <w:rPr>
          <w:rFonts w:hint="eastAsia"/>
        </w:rPr>
        <w:t>。</w:t>
      </w:r>
      <w:r w:rsidR="003811C7">
        <w:rPr>
          <w:rFonts w:hint="eastAsia"/>
        </w:rPr>
        <w:t>操作时</w:t>
      </w:r>
      <w:r>
        <w:rPr>
          <w:rFonts w:hint="eastAsia"/>
        </w:rPr>
        <w:t>要</w:t>
      </w:r>
      <w:r w:rsidR="003811C7">
        <w:rPr>
          <w:rFonts w:hint="eastAsia"/>
        </w:rPr>
        <w:t>注意市级</w:t>
      </w:r>
      <w:r>
        <w:rPr>
          <w:rFonts w:hint="eastAsia"/>
        </w:rPr>
        <w:t>绑定的用户和绑定的文件夹不一样。</w:t>
      </w:r>
      <w:r w:rsidR="0003535D">
        <w:rPr>
          <w:rFonts w:hint="eastAsia"/>
        </w:rPr>
        <w:t>以前面提到的测试</w:t>
      </w:r>
      <w:r w:rsidR="0003535D">
        <w:rPr>
          <w:rFonts w:hint="eastAsia"/>
        </w:rPr>
        <w:t>1</w:t>
      </w:r>
      <w:r w:rsidR="0003535D">
        <w:rPr>
          <w:rFonts w:hint="eastAsia"/>
        </w:rPr>
        <w:t>省为例，市级账号绑定如下：</w:t>
      </w:r>
    </w:p>
    <w:p w:rsidR="0003535D" w:rsidRDefault="0003535D" w:rsidP="0003535D">
      <w:r>
        <w:rPr>
          <w:rFonts w:hint="eastAsia"/>
        </w:rPr>
        <w:t>测试省</w:t>
      </w:r>
      <w:r>
        <w:rPr>
          <w:rFonts w:hint="eastAsia"/>
        </w:rPr>
        <w:t>1</w:t>
      </w:r>
      <w:r>
        <w:rPr>
          <w:rFonts w:hint="eastAsia"/>
        </w:rPr>
        <w:t>市账号绑定：</w:t>
      </w:r>
      <w:r>
        <w:rPr>
          <w:rFonts w:hint="eastAsia"/>
        </w:rPr>
        <w:t>4301000000002</w:t>
      </w:r>
      <w:r>
        <w:rPr>
          <w:rFonts w:hint="eastAsia"/>
        </w:rPr>
        <w:t>绑定到测试省</w:t>
      </w:r>
      <w:r>
        <w:rPr>
          <w:rFonts w:hint="eastAsia"/>
        </w:rPr>
        <w:t>1</w:t>
      </w:r>
      <w:r>
        <w:rPr>
          <w:rFonts w:hint="eastAsia"/>
        </w:rPr>
        <w:t>市文件夹</w:t>
      </w:r>
    </w:p>
    <w:p w:rsidR="0003535D" w:rsidRDefault="0003535D" w:rsidP="0003535D">
      <w:r>
        <w:rPr>
          <w:rFonts w:hint="eastAsia"/>
        </w:rPr>
        <w:t>测试省</w:t>
      </w:r>
      <w:r>
        <w:rPr>
          <w:rFonts w:hint="eastAsia"/>
        </w:rPr>
        <w:t>2</w:t>
      </w:r>
      <w:r>
        <w:rPr>
          <w:rFonts w:hint="eastAsia"/>
        </w:rPr>
        <w:t>市账号绑定：</w:t>
      </w:r>
      <w:r>
        <w:rPr>
          <w:rFonts w:hint="eastAsia"/>
        </w:rPr>
        <w:t>4302000000002</w:t>
      </w:r>
      <w:r>
        <w:rPr>
          <w:rFonts w:hint="eastAsia"/>
        </w:rPr>
        <w:t>绑定到测试省</w:t>
      </w:r>
      <w:r>
        <w:rPr>
          <w:rFonts w:hint="eastAsia"/>
        </w:rPr>
        <w:t>2</w:t>
      </w:r>
      <w:r>
        <w:rPr>
          <w:rFonts w:hint="eastAsia"/>
        </w:rPr>
        <w:t>市文件夹</w:t>
      </w:r>
    </w:p>
    <w:p w:rsidR="00C90B16" w:rsidRDefault="00C90B16" w:rsidP="00C90B16">
      <w:r>
        <w:rPr>
          <w:rFonts w:hint="eastAsia"/>
        </w:rPr>
        <w:t>测试省</w:t>
      </w:r>
      <w:r>
        <w:rPr>
          <w:rFonts w:hint="eastAsia"/>
        </w:rPr>
        <w:t>3</w:t>
      </w:r>
      <w:r>
        <w:rPr>
          <w:rFonts w:hint="eastAsia"/>
        </w:rPr>
        <w:t>市账号绑定：</w:t>
      </w:r>
      <w:r>
        <w:rPr>
          <w:rFonts w:hint="eastAsia"/>
        </w:rPr>
        <w:t>4303000000002</w:t>
      </w:r>
      <w:r>
        <w:rPr>
          <w:rFonts w:hint="eastAsia"/>
        </w:rPr>
        <w:t>绑定到测试省</w:t>
      </w:r>
      <w:r>
        <w:rPr>
          <w:rFonts w:hint="eastAsia"/>
        </w:rPr>
        <w:t>3</w:t>
      </w:r>
      <w:r>
        <w:rPr>
          <w:rFonts w:hint="eastAsia"/>
        </w:rPr>
        <w:t>市文件夹</w:t>
      </w:r>
    </w:p>
    <w:p w:rsidR="00C90B16" w:rsidRDefault="00C90B16" w:rsidP="00C90B16">
      <w:r>
        <w:rPr>
          <w:rFonts w:hint="eastAsia"/>
        </w:rPr>
        <w:t>测试省</w:t>
      </w:r>
      <w:r>
        <w:rPr>
          <w:rFonts w:hint="eastAsia"/>
        </w:rPr>
        <w:t>4</w:t>
      </w:r>
      <w:r>
        <w:rPr>
          <w:rFonts w:hint="eastAsia"/>
        </w:rPr>
        <w:t>市账号绑定：</w:t>
      </w:r>
      <w:r>
        <w:rPr>
          <w:rFonts w:hint="eastAsia"/>
        </w:rPr>
        <w:t>4304000000002</w:t>
      </w:r>
      <w:r>
        <w:rPr>
          <w:rFonts w:hint="eastAsia"/>
        </w:rPr>
        <w:t>绑定到测试省</w:t>
      </w:r>
      <w:r>
        <w:rPr>
          <w:rFonts w:hint="eastAsia"/>
        </w:rPr>
        <w:t>4</w:t>
      </w:r>
      <w:r>
        <w:rPr>
          <w:rFonts w:hint="eastAsia"/>
        </w:rPr>
        <w:t>市文件夹</w:t>
      </w:r>
    </w:p>
    <w:p w:rsidR="00C90B16" w:rsidRDefault="00C90B16" w:rsidP="00C90B16">
      <w:r>
        <w:rPr>
          <w:rFonts w:hint="eastAsia"/>
        </w:rPr>
        <w:t>测试省</w:t>
      </w:r>
      <w:r>
        <w:rPr>
          <w:rFonts w:hint="eastAsia"/>
        </w:rPr>
        <w:t>5</w:t>
      </w:r>
      <w:r>
        <w:rPr>
          <w:rFonts w:hint="eastAsia"/>
        </w:rPr>
        <w:t>市账号绑定：</w:t>
      </w:r>
      <w:r>
        <w:rPr>
          <w:rFonts w:hint="eastAsia"/>
        </w:rPr>
        <w:t>4305000000002</w:t>
      </w:r>
      <w:r>
        <w:rPr>
          <w:rFonts w:hint="eastAsia"/>
        </w:rPr>
        <w:t>绑定到测试省</w:t>
      </w:r>
      <w:r>
        <w:rPr>
          <w:rFonts w:hint="eastAsia"/>
        </w:rPr>
        <w:t>5</w:t>
      </w:r>
      <w:r>
        <w:rPr>
          <w:rFonts w:hint="eastAsia"/>
        </w:rPr>
        <w:t>市文件夹</w:t>
      </w:r>
    </w:p>
    <w:p w:rsidR="00C90B16" w:rsidRDefault="00C90B16" w:rsidP="00C90B16">
      <w:r>
        <w:rPr>
          <w:rFonts w:hint="eastAsia"/>
        </w:rPr>
        <w:t>测试省</w:t>
      </w:r>
      <w:r>
        <w:rPr>
          <w:rFonts w:hint="eastAsia"/>
        </w:rPr>
        <w:t>6</w:t>
      </w:r>
      <w:r>
        <w:rPr>
          <w:rFonts w:hint="eastAsia"/>
        </w:rPr>
        <w:t>市账号绑定：</w:t>
      </w:r>
      <w:r>
        <w:rPr>
          <w:rFonts w:hint="eastAsia"/>
        </w:rPr>
        <w:t>4306000000002</w:t>
      </w:r>
      <w:r>
        <w:rPr>
          <w:rFonts w:hint="eastAsia"/>
        </w:rPr>
        <w:t>绑定到测试省</w:t>
      </w:r>
      <w:r>
        <w:rPr>
          <w:rFonts w:hint="eastAsia"/>
        </w:rPr>
        <w:t>6</w:t>
      </w:r>
      <w:r>
        <w:rPr>
          <w:rFonts w:hint="eastAsia"/>
        </w:rPr>
        <w:t>市文件夹</w:t>
      </w:r>
    </w:p>
    <w:p w:rsidR="00C90B16" w:rsidRDefault="00C90B16" w:rsidP="00C90B16">
      <w:r>
        <w:rPr>
          <w:rFonts w:hint="eastAsia"/>
        </w:rPr>
        <w:t>测试省</w:t>
      </w:r>
      <w:r>
        <w:rPr>
          <w:rFonts w:hint="eastAsia"/>
        </w:rPr>
        <w:t>7</w:t>
      </w:r>
      <w:r>
        <w:rPr>
          <w:rFonts w:hint="eastAsia"/>
        </w:rPr>
        <w:t>市账号绑定：</w:t>
      </w:r>
      <w:r>
        <w:rPr>
          <w:rFonts w:hint="eastAsia"/>
        </w:rPr>
        <w:t>4307000000002</w:t>
      </w:r>
      <w:r>
        <w:rPr>
          <w:rFonts w:hint="eastAsia"/>
        </w:rPr>
        <w:t>绑定到测试省</w:t>
      </w:r>
      <w:r>
        <w:rPr>
          <w:rFonts w:hint="eastAsia"/>
        </w:rPr>
        <w:t>7</w:t>
      </w:r>
      <w:r>
        <w:rPr>
          <w:rFonts w:hint="eastAsia"/>
        </w:rPr>
        <w:t>市文件夹</w:t>
      </w:r>
    </w:p>
    <w:p w:rsidR="0090338E" w:rsidRDefault="003811C7" w:rsidP="0090338E">
      <w:r>
        <w:rPr>
          <w:rFonts w:hint="eastAsia"/>
        </w:rPr>
        <w:t>市级</w:t>
      </w:r>
      <w:r w:rsidR="0090338E">
        <w:rPr>
          <w:rFonts w:hint="eastAsia"/>
        </w:rPr>
        <w:t>绑定前</w:t>
      </w:r>
      <w:r w:rsidR="00815F68">
        <w:rPr>
          <w:rFonts w:hint="eastAsia"/>
        </w:rPr>
        <w:t>，所有者为</w:t>
      </w:r>
      <w:r w:rsidR="00815F68">
        <w:rPr>
          <w:rFonts w:hint="eastAsia"/>
        </w:rPr>
        <w:t>weblogic</w:t>
      </w:r>
      <w:r w:rsidR="00815F68">
        <w:rPr>
          <w:rFonts w:hint="eastAsia"/>
        </w:rPr>
        <w:t>，具体</w:t>
      </w:r>
      <w:r w:rsidR="0090338E">
        <w:rPr>
          <w:rFonts w:hint="eastAsia"/>
        </w:rPr>
        <w:t>如下截图：</w:t>
      </w:r>
    </w:p>
    <w:p w:rsidR="0090338E" w:rsidRDefault="00815F68" w:rsidP="0090338E">
      <w:r>
        <w:rPr>
          <w:noProof/>
        </w:rPr>
        <w:drawing>
          <wp:inline distT="0" distB="0" distL="0" distR="0" wp14:anchorId="03A4CF20" wp14:editId="64AAB22C">
            <wp:extent cx="5486400" cy="23964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396490"/>
                    </a:xfrm>
                    <a:prstGeom prst="rect">
                      <a:avLst/>
                    </a:prstGeom>
                  </pic:spPr>
                </pic:pic>
              </a:graphicData>
            </a:graphic>
          </wp:inline>
        </w:drawing>
      </w:r>
    </w:p>
    <w:p w:rsidR="0090338E" w:rsidRDefault="003811C7" w:rsidP="0090338E">
      <w:r>
        <w:rPr>
          <w:rFonts w:hint="eastAsia"/>
        </w:rPr>
        <w:t>市级</w:t>
      </w:r>
      <w:r w:rsidR="0090338E">
        <w:rPr>
          <w:rFonts w:hint="eastAsia"/>
        </w:rPr>
        <w:t>绑定后如下截图：</w:t>
      </w:r>
    </w:p>
    <w:p w:rsidR="0090338E" w:rsidRPr="0090338E" w:rsidRDefault="00F12319" w:rsidP="0090338E">
      <w:r>
        <w:rPr>
          <w:noProof/>
        </w:rPr>
        <w:lastRenderedPageBreak/>
        <w:drawing>
          <wp:inline distT="0" distB="0" distL="0" distR="0" wp14:anchorId="038240FE" wp14:editId="3703FF2E">
            <wp:extent cx="5486400" cy="25387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538730"/>
                    </a:xfrm>
                    <a:prstGeom prst="rect">
                      <a:avLst/>
                    </a:prstGeom>
                  </pic:spPr>
                </pic:pic>
              </a:graphicData>
            </a:graphic>
          </wp:inline>
        </w:drawing>
      </w:r>
    </w:p>
    <w:p w:rsidR="001C5465" w:rsidRDefault="001C5465" w:rsidP="001C5465">
      <w:pPr>
        <w:pStyle w:val="5"/>
      </w:pPr>
      <w:r>
        <w:rPr>
          <w:rFonts w:hint="eastAsia"/>
        </w:rPr>
        <w:t>区县级账号绑定</w:t>
      </w:r>
    </w:p>
    <w:p w:rsidR="00214A6E" w:rsidRDefault="00214A6E" w:rsidP="00214A6E">
      <w:pPr>
        <w:ind w:firstLineChars="150" w:firstLine="360"/>
      </w:pPr>
      <w:r>
        <w:rPr>
          <w:rFonts w:hint="eastAsia"/>
        </w:rPr>
        <w:t>区县级账号绑定操作步骤类似省级账号绑定，这里不在重复描述。操作时要注意区县级绑定的用户和绑定的文件夹不一样。以前面提到的测试</w:t>
      </w:r>
      <w:r>
        <w:rPr>
          <w:rFonts w:hint="eastAsia"/>
        </w:rPr>
        <w:t>1</w:t>
      </w:r>
      <w:r>
        <w:rPr>
          <w:rFonts w:hint="eastAsia"/>
        </w:rPr>
        <w:t>省为例，</w:t>
      </w:r>
      <w:r w:rsidR="000B6147">
        <w:rPr>
          <w:rFonts w:hint="eastAsia"/>
        </w:rPr>
        <w:t>测试省</w:t>
      </w:r>
      <w:r w:rsidR="000B6147">
        <w:rPr>
          <w:rFonts w:hint="eastAsia"/>
        </w:rPr>
        <w:t>1</w:t>
      </w:r>
      <w:r w:rsidR="000B6147">
        <w:rPr>
          <w:rFonts w:hint="eastAsia"/>
        </w:rPr>
        <w:t>市下面的</w:t>
      </w:r>
      <w:r w:rsidR="000B6147">
        <w:rPr>
          <w:rFonts w:hint="eastAsia"/>
        </w:rPr>
        <w:t>2</w:t>
      </w:r>
      <w:r w:rsidR="000B6147">
        <w:rPr>
          <w:rFonts w:hint="eastAsia"/>
        </w:rPr>
        <w:t>个区文件夹</w:t>
      </w:r>
      <w:r>
        <w:rPr>
          <w:rFonts w:hint="eastAsia"/>
        </w:rPr>
        <w:t>账号绑定如下：</w:t>
      </w:r>
    </w:p>
    <w:p w:rsidR="003760D7" w:rsidRDefault="003760D7" w:rsidP="003760D7">
      <w:r>
        <w:rPr>
          <w:rFonts w:hint="eastAsia"/>
        </w:rPr>
        <w:t>测试省</w:t>
      </w:r>
      <w:r>
        <w:rPr>
          <w:rFonts w:hint="eastAsia"/>
        </w:rPr>
        <w:t>1</w:t>
      </w:r>
      <w:r>
        <w:rPr>
          <w:rFonts w:hint="eastAsia"/>
        </w:rPr>
        <w:t>市</w:t>
      </w:r>
      <w:r>
        <w:rPr>
          <w:rFonts w:hint="eastAsia"/>
        </w:rPr>
        <w:t>1</w:t>
      </w:r>
      <w:r>
        <w:rPr>
          <w:rFonts w:hint="eastAsia"/>
        </w:rPr>
        <w:t>区账号绑定：</w:t>
      </w:r>
      <w:r w:rsidRPr="00E20F8C">
        <w:t>4301020000002</w:t>
      </w:r>
      <w:r>
        <w:rPr>
          <w:rFonts w:hint="eastAsia"/>
        </w:rPr>
        <w:t>绑定到测试省</w:t>
      </w:r>
      <w:r>
        <w:rPr>
          <w:rFonts w:hint="eastAsia"/>
        </w:rPr>
        <w:t>1</w:t>
      </w:r>
      <w:r>
        <w:rPr>
          <w:rFonts w:hint="eastAsia"/>
        </w:rPr>
        <w:t>市</w:t>
      </w:r>
      <w:r>
        <w:rPr>
          <w:rFonts w:hint="eastAsia"/>
        </w:rPr>
        <w:t>1</w:t>
      </w:r>
      <w:r>
        <w:rPr>
          <w:rFonts w:hint="eastAsia"/>
        </w:rPr>
        <w:t>区文件夹</w:t>
      </w:r>
    </w:p>
    <w:p w:rsidR="003760D7" w:rsidRDefault="003760D7" w:rsidP="003760D7">
      <w:r>
        <w:rPr>
          <w:rFonts w:hint="eastAsia"/>
        </w:rPr>
        <w:t>测试省</w:t>
      </w:r>
      <w:r>
        <w:rPr>
          <w:rFonts w:hint="eastAsia"/>
        </w:rPr>
        <w:t>1</w:t>
      </w:r>
      <w:r>
        <w:rPr>
          <w:rFonts w:hint="eastAsia"/>
        </w:rPr>
        <w:t>市</w:t>
      </w:r>
      <w:r>
        <w:rPr>
          <w:rFonts w:hint="eastAsia"/>
        </w:rPr>
        <w:t>2</w:t>
      </w:r>
      <w:r>
        <w:rPr>
          <w:rFonts w:hint="eastAsia"/>
        </w:rPr>
        <w:t>区账号绑定：</w:t>
      </w:r>
      <w:r w:rsidRPr="00E20F8C">
        <w:t>43010</w:t>
      </w:r>
      <w:r>
        <w:rPr>
          <w:rFonts w:hint="eastAsia"/>
        </w:rPr>
        <w:t>3</w:t>
      </w:r>
      <w:r w:rsidRPr="00E20F8C">
        <w:t>0000002</w:t>
      </w:r>
      <w:r>
        <w:rPr>
          <w:rFonts w:hint="eastAsia"/>
        </w:rPr>
        <w:t>绑定到测试省</w:t>
      </w:r>
      <w:r>
        <w:rPr>
          <w:rFonts w:hint="eastAsia"/>
        </w:rPr>
        <w:t>1</w:t>
      </w:r>
      <w:r>
        <w:rPr>
          <w:rFonts w:hint="eastAsia"/>
        </w:rPr>
        <w:t>市</w:t>
      </w:r>
      <w:r>
        <w:rPr>
          <w:rFonts w:hint="eastAsia"/>
        </w:rPr>
        <w:t>2</w:t>
      </w:r>
      <w:r>
        <w:rPr>
          <w:rFonts w:hint="eastAsia"/>
        </w:rPr>
        <w:t>区文件夹</w:t>
      </w:r>
    </w:p>
    <w:p w:rsidR="00865AAB" w:rsidRDefault="00865AAB" w:rsidP="00865AAB">
      <w:r>
        <w:rPr>
          <w:rFonts w:hint="eastAsia"/>
        </w:rPr>
        <w:t>区县级绑定前，所有者为</w:t>
      </w:r>
      <w:r>
        <w:rPr>
          <w:rFonts w:hint="eastAsia"/>
        </w:rPr>
        <w:t>weblogic</w:t>
      </w:r>
      <w:r>
        <w:rPr>
          <w:rFonts w:hint="eastAsia"/>
        </w:rPr>
        <w:t>，具体如下截图：</w:t>
      </w:r>
    </w:p>
    <w:p w:rsidR="003760D7" w:rsidRDefault="00FF0634" w:rsidP="003760D7">
      <w:r>
        <w:rPr>
          <w:noProof/>
        </w:rPr>
        <w:drawing>
          <wp:inline distT="0" distB="0" distL="0" distR="0" wp14:anchorId="2F615650" wp14:editId="4439034B">
            <wp:extent cx="5840083" cy="157863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40083" cy="1578634"/>
                    </a:xfrm>
                    <a:prstGeom prst="rect">
                      <a:avLst/>
                    </a:prstGeom>
                  </pic:spPr>
                </pic:pic>
              </a:graphicData>
            </a:graphic>
          </wp:inline>
        </w:drawing>
      </w:r>
    </w:p>
    <w:p w:rsidR="00865AAB" w:rsidRDefault="00865AAB" w:rsidP="00865AAB">
      <w:r>
        <w:rPr>
          <w:rFonts w:hint="eastAsia"/>
        </w:rPr>
        <w:t>区县级绑定后，如下截图：</w:t>
      </w:r>
    </w:p>
    <w:p w:rsidR="00865AAB" w:rsidRDefault="004D371D" w:rsidP="003760D7">
      <w:r>
        <w:rPr>
          <w:noProof/>
        </w:rPr>
        <w:drawing>
          <wp:inline distT="0" distB="0" distL="0" distR="0" wp14:anchorId="5A4031FB" wp14:editId="6BCA4CF0">
            <wp:extent cx="5840083" cy="17227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40083" cy="1722755"/>
                    </a:xfrm>
                    <a:prstGeom prst="rect">
                      <a:avLst/>
                    </a:prstGeom>
                  </pic:spPr>
                </pic:pic>
              </a:graphicData>
            </a:graphic>
          </wp:inline>
        </w:drawing>
      </w:r>
    </w:p>
    <w:p w:rsidR="00803FCD" w:rsidRDefault="003E68BA" w:rsidP="000124E4">
      <w:pPr>
        <w:pStyle w:val="4"/>
      </w:pPr>
      <w:r>
        <w:rPr>
          <w:rFonts w:hint="eastAsia"/>
        </w:rPr>
        <w:lastRenderedPageBreak/>
        <w:t>自定义</w:t>
      </w:r>
      <w:r w:rsidR="00803FCD">
        <w:rPr>
          <w:rFonts w:hint="eastAsia"/>
        </w:rPr>
        <w:t>目录权限测试</w:t>
      </w:r>
    </w:p>
    <w:p w:rsidR="00513A8F" w:rsidRDefault="00AC55AF" w:rsidP="00513A8F">
      <w:pPr>
        <w:rPr>
          <w:rFonts w:hint="eastAsia"/>
        </w:rPr>
      </w:pPr>
      <w:r>
        <w:rPr>
          <w:rFonts w:hint="eastAsia"/>
        </w:rPr>
        <w:t xml:space="preserve">   </w:t>
      </w:r>
      <w:r w:rsidR="009A7E42">
        <w:rPr>
          <w:rFonts w:hint="eastAsia"/>
        </w:rPr>
        <w:t>之前章节已经说明，</w:t>
      </w:r>
      <w:r w:rsidR="00FB7A77">
        <w:rPr>
          <w:rFonts w:hint="eastAsia"/>
        </w:rPr>
        <w:t>自定义报表</w:t>
      </w:r>
      <w:r w:rsidR="009A7E42">
        <w:rPr>
          <w:rFonts w:hint="eastAsia"/>
        </w:rPr>
        <w:t>目录权限控制的目的：</w:t>
      </w:r>
      <w:r w:rsidR="009A7E42">
        <w:rPr>
          <w:rFonts w:hint="eastAsia"/>
        </w:rPr>
        <w:t>1</w:t>
      </w:r>
      <w:r w:rsidR="009A7E42">
        <w:rPr>
          <w:rFonts w:hint="eastAsia"/>
        </w:rPr>
        <w:t>、</w:t>
      </w:r>
      <w:r w:rsidR="009A7E42">
        <w:rPr>
          <w:rFonts w:hint="eastAsia"/>
        </w:rPr>
        <w:t>避免下级机构误删除其他机构的自定义报表</w:t>
      </w:r>
      <w:r w:rsidR="009A7E42">
        <w:rPr>
          <w:rFonts w:hint="eastAsia"/>
        </w:rPr>
        <w:t>，</w:t>
      </w:r>
      <w:r w:rsidR="009A7E42">
        <w:rPr>
          <w:rFonts w:hint="eastAsia"/>
        </w:rPr>
        <w:t>2</w:t>
      </w:r>
      <w:r w:rsidR="009A7E42">
        <w:rPr>
          <w:rFonts w:hint="eastAsia"/>
        </w:rPr>
        <w:t>确保本机构的自定义报表只能保存在自己归属的行政机构</w:t>
      </w:r>
      <w:r w:rsidR="007419C3">
        <w:rPr>
          <w:rFonts w:hint="eastAsia"/>
        </w:rPr>
        <w:t>。</w:t>
      </w:r>
      <w:r w:rsidR="007419C3">
        <w:rPr>
          <w:rFonts w:hint="eastAsia"/>
        </w:rPr>
        <w:t>这一章节我们对目录权限进行测试，检测目录权限是否生效。</w:t>
      </w:r>
      <w:r w:rsidR="00513A8F">
        <w:rPr>
          <w:rFonts w:hint="eastAsia"/>
        </w:rPr>
        <w:t>我们以之前章节配置的测试省</w:t>
      </w:r>
      <w:r w:rsidR="00513A8F">
        <w:rPr>
          <w:rFonts w:hint="eastAsia"/>
        </w:rPr>
        <w:t>1</w:t>
      </w:r>
      <w:r w:rsidR="00513A8F">
        <w:rPr>
          <w:rFonts w:hint="eastAsia"/>
        </w:rPr>
        <w:t>为例。检测</w:t>
      </w:r>
      <w:r w:rsidR="00513A8F">
        <w:rPr>
          <w:rFonts w:hint="eastAsia"/>
        </w:rPr>
        <w:t>测试省</w:t>
      </w:r>
      <w:r w:rsidR="00513A8F">
        <w:rPr>
          <w:rFonts w:hint="eastAsia"/>
        </w:rPr>
        <w:t>1</w:t>
      </w:r>
      <w:r w:rsidR="00513A8F">
        <w:rPr>
          <w:rFonts w:hint="eastAsia"/>
        </w:rPr>
        <w:t>市不能删除测试省</w:t>
      </w:r>
      <w:r w:rsidR="00513A8F">
        <w:rPr>
          <w:rFonts w:hint="eastAsia"/>
        </w:rPr>
        <w:t>2</w:t>
      </w:r>
      <w:r w:rsidR="00513A8F">
        <w:rPr>
          <w:rFonts w:hint="eastAsia"/>
        </w:rPr>
        <w:t>市的自定义报表，但是可以查看。测试省</w:t>
      </w:r>
      <w:r w:rsidR="00513A8F">
        <w:rPr>
          <w:rFonts w:hint="eastAsia"/>
        </w:rPr>
        <w:t>1</w:t>
      </w:r>
      <w:r w:rsidR="00513A8F">
        <w:rPr>
          <w:rFonts w:hint="eastAsia"/>
        </w:rPr>
        <w:t>市的自定义报表只能保存在测试省</w:t>
      </w:r>
      <w:r w:rsidR="00513A8F">
        <w:rPr>
          <w:rFonts w:hint="eastAsia"/>
        </w:rPr>
        <w:t>1</w:t>
      </w:r>
      <w:r w:rsidR="00513A8F">
        <w:rPr>
          <w:rFonts w:hint="eastAsia"/>
        </w:rPr>
        <w:t>市的文件夹下。</w:t>
      </w:r>
    </w:p>
    <w:p w:rsidR="0048270D" w:rsidRDefault="00D61824" w:rsidP="0048270D">
      <w:pPr>
        <w:pStyle w:val="5"/>
        <w:rPr>
          <w:rFonts w:hint="eastAsia"/>
        </w:rPr>
      </w:pPr>
      <w:r>
        <w:rPr>
          <w:rFonts w:hint="eastAsia"/>
        </w:rPr>
        <w:t>测试省</w:t>
      </w:r>
      <w:r>
        <w:rPr>
          <w:rFonts w:hint="eastAsia"/>
        </w:rPr>
        <w:t>1</w:t>
      </w:r>
      <w:r>
        <w:rPr>
          <w:rFonts w:hint="eastAsia"/>
        </w:rPr>
        <w:t>市不能删除测试省</w:t>
      </w:r>
      <w:r>
        <w:rPr>
          <w:rFonts w:hint="eastAsia"/>
        </w:rPr>
        <w:t>2</w:t>
      </w:r>
      <w:r>
        <w:rPr>
          <w:rFonts w:hint="eastAsia"/>
        </w:rPr>
        <w:t>市的自定义报表</w:t>
      </w:r>
    </w:p>
    <w:p w:rsidR="0048270D" w:rsidRDefault="0048270D" w:rsidP="0048270D">
      <w:pPr>
        <w:ind w:firstLineChars="181" w:firstLine="434"/>
        <w:rPr>
          <w:rFonts w:hint="eastAsia"/>
        </w:rPr>
      </w:pPr>
      <w:r w:rsidRPr="001405F6">
        <w:rPr>
          <w:rFonts w:asciiTheme="minorEastAsia" w:eastAsiaTheme="minorEastAsia" w:hAnsiTheme="minorEastAsia" w:hint="eastAsia"/>
          <w:szCs w:val="24"/>
        </w:rPr>
        <w:t>以</w:t>
      </w:r>
      <w:r>
        <w:rPr>
          <w:rFonts w:asciiTheme="minorEastAsia" w:eastAsiaTheme="minorEastAsia" w:hAnsiTheme="minorEastAsia" w:hint="eastAsia"/>
          <w:szCs w:val="24"/>
        </w:rPr>
        <w:t>“</w:t>
      </w:r>
      <w:r w:rsidRPr="001C37B8">
        <w:rPr>
          <w:rFonts w:asciiTheme="minorEastAsia" w:eastAsiaTheme="minorEastAsia" w:hAnsiTheme="minorEastAsia"/>
          <w:szCs w:val="24"/>
        </w:rPr>
        <w:t>测试省1</w:t>
      </w:r>
      <w:r>
        <w:rPr>
          <w:rFonts w:asciiTheme="minorEastAsia" w:eastAsiaTheme="minorEastAsia" w:hAnsiTheme="minorEastAsia" w:hint="eastAsia"/>
          <w:szCs w:val="24"/>
        </w:rPr>
        <w:t>市</w:t>
      </w:r>
      <w:r w:rsidRPr="001C37B8">
        <w:rPr>
          <w:rFonts w:asciiTheme="minorEastAsia" w:eastAsiaTheme="minorEastAsia" w:hAnsiTheme="minorEastAsia"/>
          <w:szCs w:val="24"/>
        </w:rPr>
        <w:t>信息查询员</w:t>
      </w:r>
      <w:r>
        <w:rPr>
          <w:rFonts w:asciiTheme="minorEastAsia" w:eastAsiaTheme="minorEastAsia" w:hAnsiTheme="minorEastAsia" w:hint="eastAsia"/>
          <w:szCs w:val="24"/>
        </w:rPr>
        <w:t>”</w:t>
      </w:r>
      <w:r w:rsidRPr="001405F6">
        <w:rPr>
          <w:rFonts w:asciiTheme="minorEastAsia" w:eastAsiaTheme="minorEastAsia" w:hAnsiTheme="minorEastAsia" w:hint="eastAsia"/>
          <w:szCs w:val="24"/>
        </w:rPr>
        <w:t>登录“全国教师管理信息系统”</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&gt;选择“综合统计”</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&gt;“自定义报表”菜单</w:t>
      </w:r>
      <w:r>
        <w:rPr>
          <w:rFonts w:asciiTheme="minorEastAsia" w:eastAsiaTheme="minorEastAsia" w:hAnsiTheme="minorEastAsia" w:hint="eastAsia"/>
          <w:szCs w:val="24"/>
        </w:rPr>
        <w:t>，如下截图</w:t>
      </w:r>
    </w:p>
    <w:p w:rsidR="0048270D" w:rsidRDefault="0048270D" w:rsidP="0048270D">
      <w:pPr>
        <w:ind w:firstLineChars="181" w:firstLine="434"/>
        <w:rPr>
          <w:rFonts w:hint="eastAsia"/>
        </w:rPr>
      </w:pPr>
      <w:r>
        <w:rPr>
          <w:noProof/>
        </w:rPr>
        <w:drawing>
          <wp:inline distT="0" distB="0" distL="0" distR="0" wp14:anchorId="4AF67C76" wp14:editId="6D119CA5">
            <wp:extent cx="5486400" cy="179429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1794294"/>
                    </a:xfrm>
                    <a:prstGeom prst="rect">
                      <a:avLst/>
                    </a:prstGeom>
                  </pic:spPr>
                </pic:pic>
              </a:graphicData>
            </a:graphic>
          </wp:inline>
        </w:drawing>
      </w:r>
    </w:p>
    <w:p w:rsidR="0048270D" w:rsidRDefault="0048270D" w:rsidP="0048270D">
      <w:r>
        <w:rPr>
          <w:rFonts w:hint="eastAsia"/>
        </w:rPr>
        <w:t xml:space="preserve">  </w:t>
      </w:r>
      <w:r>
        <w:rPr>
          <w:rFonts w:hint="eastAsia"/>
        </w:rPr>
        <w:t xml:space="preserve"> </w:t>
      </w:r>
      <w:r>
        <w:rPr>
          <w:rFonts w:hint="eastAsia"/>
        </w:rPr>
        <w:t>点击上图“自定义报表”子菜单，进入自定义报表配置界面，如下截图：</w:t>
      </w:r>
    </w:p>
    <w:p w:rsidR="0048270D" w:rsidRDefault="0048270D" w:rsidP="0048270D">
      <w:pPr>
        <w:ind w:firstLineChars="181" w:firstLine="434"/>
        <w:rPr>
          <w:rFonts w:hint="eastAsia"/>
        </w:rPr>
      </w:pPr>
      <w:r>
        <w:rPr>
          <w:noProof/>
        </w:rPr>
        <w:drawing>
          <wp:inline distT="0" distB="0" distL="0" distR="0" wp14:anchorId="57B367B7" wp14:editId="189EC866">
            <wp:extent cx="5486400" cy="266556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665562"/>
                    </a:xfrm>
                    <a:prstGeom prst="rect">
                      <a:avLst/>
                    </a:prstGeom>
                  </pic:spPr>
                </pic:pic>
              </a:graphicData>
            </a:graphic>
          </wp:inline>
        </w:drawing>
      </w:r>
    </w:p>
    <w:p w:rsidR="0048270D" w:rsidRDefault="0048270D" w:rsidP="0048270D">
      <w:pPr>
        <w:ind w:firstLineChars="181" w:firstLine="434"/>
        <w:rPr>
          <w:rFonts w:asciiTheme="minorEastAsia" w:eastAsiaTheme="minorEastAsia" w:hAnsiTheme="minorEastAsia" w:hint="eastAsia"/>
          <w:szCs w:val="24"/>
        </w:rPr>
      </w:pPr>
      <w:r>
        <w:rPr>
          <w:rFonts w:asciiTheme="minorEastAsia" w:eastAsiaTheme="minorEastAsia" w:hAnsiTheme="minorEastAsia" w:hint="eastAsia"/>
          <w:szCs w:val="24"/>
        </w:rPr>
        <w:t>选择“目录”菜单</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&gt;选择“</w:t>
      </w:r>
      <w:r>
        <w:rPr>
          <w:rFonts w:asciiTheme="minorEastAsia" w:eastAsiaTheme="minorEastAsia" w:hAnsiTheme="minorEastAsia" w:hint="eastAsia"/>
          <w:szCs w:val="24"/>
        </w:rPr>
        <w:t>共享文件夹</w:t>
      </w:r>
      <w:r w:rsidRPr="001405F6">
        <w:rPr>
          <w:rFonts w:asciiTheme="minorEastAsia" w:eastAsiaTheme="minorEastAsia" w:hAnsiTheme="minorEastAsia" w:hint="eastAsia"/>
          <w:szCs w:val="24"/>
        </w:rPr>
        <w:t>”</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&gt;选择“</w:t>
      </w:r>
      <w:r>
        <w:rPr>
          <w:rFonts w:asciiTheme="minorEastAsia" w:eastAsiaTheme="minorEastAsia" w:hAnsiTheme="minorEastAsia" w:hint="eastAsia"/>
          <w:szCs w:val="24"/>
        </w:rPr>
        <w:t>自定义报表</w:t>
      </w:r>
      <w:r w:rsidRPr="001405F6">
        <w:rPr>
          <w:rFonts w:asciiTheme="minorEastAsia" w:eastAsiaTheme="minorEastAsia" w:hAnsiTheme="minorEastAsia" w:hint="eastAsia"/>
          <w:szCs w:val="24"/>
        </w:rPr>
        <w:t>”</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w:t>
      </w:r>
      <w:r>
        <w:rPr>
          <w:rFonts w:asciiTheme="minorEastAsia" w:eastAsiaTheme="minorEastAsia" w:hAnsiTheme="minorEastAsia" w:hint="eastAsia"/>
          <w:szCs w:val="24"/>
        </w:rPr>
        <w:t>选择</w:t>
      </w:r>
      <w:r w:rsidRPr="001405F6">
        <w:rPr>
          <w:rFonts w:asciiTheme="minorEastAsia" w:eastAsiaTheme="minorEastAsia" w:hAnsiTheme="minorEastAsia" w:hint="eastAsia"/>
          <w:szCs w:val="24"/>
        </w:rPr>
        <w:t>“</w:t>
      </w:r>
      <w:r>
        <w:rPr>
          <w:rFonts w:asciiTheme="minorEastAsia" w:eastAsiaTheme="minorEastAsia" w:hAnsiTheme="minorEastAsia" w:hint="eastAsia"/>
          <w:szCs w:val="24"/>
        </w:rPr>
        <w:t>测试省</w:t>
      </w:r>
      <w:r>
        <w:rPr>
          <w:rFonts w:asciiTheme="minorEastAsia" w:eastAsiaTheme="minorEastAsia" w:hAnsiTheme="minorEastAsia" w:hint="eastAsia"/>
          <w:szCs w:val="24"/>
        </w:rPr>
        <w:lastRenderedPageBreak/>
        <w:t>1</w:t>
      </w:r>
      <w:r w:rsidRPr="001405F6">
        <w:rPr>
          <w:rFonts w:asciiTheme="minorEastAsia" w:eastAsiaTheme="minorEastAsia" w:hAnsiTheme="minorEastAsia" w:hint="eastAsia"/>
          <w:szCs w:val="24"/>
        </w:rPr>
        <w:t>”</w:t>
      </w:r>
      <w:r w:rsidRPr="0048270D">
        <w:rPr>
          <w:rFonts w:asciiTheme="minorEastAsia" w:eastAsiaTheme="minorEastAsia" w:hAnsiTheme="minorEastAsia"/>
          <w:szCs w:val="24"/>
        </w:rPr>
        <w:t xml:space="preserve"> </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w:t>
      </w:r>
      <w:r>
        <w:rPr>
          <w:rFonts w:asciiTheme="minorEastAsia" w:eastAsiaTheme="minorEastAsia" w:hAnsiTheme="minorEastAsia" w:hint="eastAsia"/>
          <w:szCs w:val="24"/>
        </w:rPr>
        <w:t>选择</w:t>
      </w:r>
      <w:r w:rsidRPr="001405F6">
        <w:rPr>
          <w:rFonts w:asciiTheme="minorEastAsia" w:eastAsiaTheme="minorEastAsia" w:hAnsiTheme="minorEastAsia" w:hint="eastAsia"/>
          <w:szCs w:val="24"/>
        </w:rPr>
        <w:t>“</w:t>
      </w:r>
      <w:r>
        <w:rPr>
          <w:rFonts w:asciiTheme="minorEastAsia" w:eastAsiaTheme="minorEastAsia" w:hAnsiTheme="minorEastAsia" w:hint="eastAsia"/>
          <w:szCs w:val="24"/>
        </w:rPr>
        <w:t>测试省</w:t>
      </w:r>
      <w:r>
        <w:rPr>
          <w:rFonts w:asciiTheme="minorEastAsia" w:eastAsiaTheme="minorEastAsia" w:hAnsiTheme="minorEastAsia" w:hint="eastAsia"/>
          <w:szCs w:val="24"/>
        </w:rPr>
        <w:t>2市</w:t>
      </w:r>
      <w:r w:rsidRPr="001405F6">
        <w:rPr>
          <w:rFonts w:asciiTheme="minorEastAsia" w:eastAsiaTheme="minorEastAsia" w:hAnsiTheme="minorEastAsia" w:hint="eastAsia"/>
          <w:szCs w:val="24"/>
        </w:rPr>
        <w:t>”</w:t>
      </w:r>
      <w:r w:rsidR="008D57E9">
        <w:rPr>
          <w:rFonts w:asciiTheme="minorEastAsia" w:eastAsiaTheme="minorEastAsia" w:hAnsiTheme="minorEastAsia" w:hint="eastAsia"/>
          <w:szCs w:val="24"/>
        </w:rPr>
        <w:t>，我们看到测试省2市下面的自定义报表“分城乡类别专任教师数”，测试省1市是不能进行删除的</w:t>
      </w:r>
      <w:r w:rsidR="002A04EA">
        <w:rPr>
          <w:rFonts w:asciiTheme="minorEastAsia" w:eastAsiaTheme="minorEastAsia" w:hAnsiTheme="minorEastAsia" w:hint="eastAsia"/>
          <w:szCs w:val="24"/>
        </w:rPr>
        <w:t>（页面左下方“删除”按钮是灰色的），但是可以查看</w:t>
      </w:r>
      <w:r w:rsidR="008D57E9">
        <w:rPr>
          <w:rFonts w:asciiTheme="minorEastAsia" w:eastAsiaTheme="minorEastAsia" w:hAnsiTheme="minorEastAsia" w:hint="eastAsia"/>
          <w:szCs w:val="24"/>
        </w:rPr>
        <w:t>。具体参考如下截图：</w:t>
      </w:r>
    </w:p>
    <w:p w:rsidR="0048270D" w:rsidRPr="0048270D" w:rsidRDefault="0048270D" w:rsidP="0048270D">
      <w:pPr>
        <w:ind w:firstLineChars="181" w:firstLine="434"/>
      </w:pPr>
      <w:r>
        <w:rPr>
          <w:noProof/>
        </w:rPr>
        <w:drawing>
          <wp:inline distT="0" distB="0" distL="0" distR="0" wp14:anchorId="1E7AC0A2" wp14:editId="663CB694">
            <wp:extent cx="5771071" cy="38387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71071" cy="3838755"/>
                    </a:xfrm>
                    <a:prstGeom prst="rect">
                      <a:avLst/>
                    </a:prstGeom>
                  </pic:spPr>
                </pic:pic>
              </a:graphicData>
            </a:graphic>
          </wp:inline>
        </w:drawing>
      </w:r>
    </w:p>
    <w:p w:rsidR="00420EB9" w:rsidRDefault="00420EB9" w:rsidP="00AC2B9C">
      <w:pPr>
        <w:pStyle w:val="5"/>
        <w:rPr>
          <w:rFonts w:hint="eastAsia"/>
        </w:rPr>
      </w:pPr>
      <w:r>
        <w:rPr>
          <w:rFonts w:hint="eastAsia"/>
        </w:rPr>
        <w:t>测试省</w:t>
      </w:r>
      <w:r>
        <w:rPr>
          <w:rFonts w:hint="eastAsia"/>
        </w:rPr>
        <w:t>1</w:t>
      </w:r>
      <w:r>
        <w:rPr>
          <w:rFonts w:hint="eastAsia"/>
        </w:rPr>
        <w:t>市的自定义报表只能保存在测试省</w:t>
      </w:r>
      <w:r>
        <w:rPr>
          <w:rFonts w:hint="eastAsia"/>
        </w:rPr>
        <w:t>1</w:t>
      </w:r>
      <w:r>
        <w:rPr>
          <w:rFonts w:hint="eastAsia"/>
        </w:rPr>
        <w:t>市的文件夹</w:t>
      </w:r>
    </w:p>
    <w:p w:rsidR="00D200AC" w:rsidRDefault="00D200AC" w:rsidP="00D200AC">
      <w:pPr>
        <w:rPr>
          <w:rFonts w:hint="eastAsia"/>
        </w:rPr>
      </w:pPr>
      <w:r>
        <w:rPr>
          <w:rFonts w:hint="eastAsia"/>
        </w:rPr>
        <w:t xml:space="preserve">   </w:t>
      </w:r>
      <w:r w:rsidR="0041197E">
        <w:rPr>
          <w:rFonts w:hint="eastAsia"/>
        </w:rPr>
        <w:t>新建自定义报表“测试报表</w:t>
      </w:r>
      <w:r w:rsidR="0041197E">
        <w:rPr>
          <w:rFonts w:hint="eastAsia"/>
        </w:rPr>
        <w:t>1</w:t>
      </w:r>
      <w:r w:rsidR="0041197E">
        <w:rPr>
          <w:rFonts w:hint="eastAsia"/>
        </w:rPr>
        <w:t>”，关于新建自定义报表的方法参考文档第三章节。</w:t>
      </w:r>
      <w:r w:rsidR="00D90F51">
        <w:rPr>
          <w:rFonts w:hint="eastAsia"/>
        </w:rPr>
        <w:t>在这里我们选择保存位置为“测试省</w:t>
      </w:r>
      <w:r w:rsidR="00D90F51">
        <w:rPr>
          <w:rFonts w:hint="eastAsia"/>
        </w:rPr>
        <w:t>2</w:t>
      </w:r>
      <w:r w:rsidR="00D90F51">
        <w:rPr>
          <w:rFonts w:hint="eastAsia"/>
        </w:rPr>
        <w:t>市”，点击确认，</w:t>
      </w:r>
      <w:r w:rsidR="00716BCA">
        <w:rPr>
          <w:rFonts w:hint="eastAsia"/>
        </w:rPr>
        <w:t>操作参考</w:t>
      </w:r>
      <w:r w:rsidR="00D90F51">
        <w:rPr>
          <w:rFonts w:hint="eastAsia"/>
        </w:rPr>
        <w:t>如下截图：</w:t>
      </w:r>
    </w:p>
    <w:p w:rsidR="0041197E" w:rsidRDefault="0041197E" w:rsidP="00D200AC">
      <w:pPr>
        <w:rPr>
          <w:rFonts w:hint="eastAsia"/>
        </w:rPr>
      </w:pPr>
      <w:r>
        <w:rPr>
          <w:noProof/>
        </w:rPr>
        <w:lastRenderedPageBreak/>
        <w:drawing>
          <wp:inline distT="0" distB="0" distL="0" distR="0" wp14:anchorId="699E9CF0" wp14:editId="04F7965B">
            <wp:extent cx="5486400" cy="3775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775075"/>
                    </a:xfrm>
                    <a:prstGeom prst="rect">
                      <a:avLst/>
                    </a:prstGeom>
                  </pic:spPr>
                </pic:pic>
              </a:graphicData>
            </a:graphic>
          </wp:inline>
        </w:drawing>
      </w:r>
    </w:p>
    <w:p w:rsidR="00716BCA" w:rsidRDefault="00716BCA" w:rsidP="00D200AC">
      <w:pPr>
        <w:rPr>
          <w:rFonts w:hint="eastAsia"/>
        </w:rPr>
      </w:pPr>
      <w:r>
        <w:rPr>
          <w:rFonts w:hint="eastAsia"/>
        </w:rPr>
        <w:t>点击确认后，</w:t>
      </w:r>
      <w:r>
        <w:rPr>
          <w:rFonts w:hint="eastAsia"/>
        </w:rPr>
        <w:t>BIEE</w:t>
      </w:r>
      <w:r>
        <w:rPr>
          <w:rFonts w:hint="eastAsia"/>
        </w:rPr>
        <w:t>会自动提示不能访问测试省</w:t>
      </w:r>
      <w:r>
        <w:rPr>
          <w:rFonts w:hint="eastAsia"/>
        </w:rPr>
        <w:t>2</w:t>
      </w:r>
      <w:r>
        <w:rPr>
          <w:rFonts w:hint="eastAsia"/>
        </w:rPr>
        <w:t>市路径。</w:t>
      </w:r>
    </w:p>
    <w:p w:rsidR="00716BCA" w:rsidRDefault="00716BCA" w:rsidP="00D200AC">
      <w:pPr>
        <w:rPr>
          <w:ins w:id="21" w:author="cs" w:date="2016-01-28T11:18:00Z"/>
          <w:rFonts w:hint="eastAsia"/>
        </w:rPr>
      </w:pPr>
      <w:r>
        <w:rPr>
          <w:noProof/>
        </w:rPr>
        <w:drawing>
          <wp:inline distT="0" distB="0" distL="0" distR="0" wp14:anchorId="79C3D52A" wp14:editId="68D5929C">
            <wp:extent cx="4953000" cy="11906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53000" cy="1190625"/>
                    </a:xfrm>
                    <a:prstGeom prst="rect">
                      <a:avLst/>
                    </a:prstGeom>
                  </pic:spPr>
                </pic:pic>
              </a:graphicData>
            </a:graphic>
          </wp:inline>
        </w:drawing>
      </w:r>
    </w:p>
    <w:p w:rsidR="00EC323A" w:rsidDel="00FB282C" w:rsidRDefault="00EC323A" w:rsidP="00D200AC">
      <w:pPr>
        <w:rPr>
          <w:del w:id="22" w:author="cs" w:date="2016-01-28T11:18:00Z"/>
          <w:rFonts w:hint="eastAsia"/>
        </w:rPr>
      </w:pPr>
      <w:ins w:id="23" w:author="cs" w:date="2016-01-28T11:18:00Z">
        <w:r>
          <w:rPr>
            <w:rFonts w:hint="eastAsia"/>
          </w:rPr>
          <w:t>我们</w:t>
        </w:r>
      </w:ins>
      <w:ins w:id="24" w:author="cs" w:date="2016-01-28T11:20:00Z">
        <w:r w:rsidR="00FB282C">
          <w:rPr>
            <w:rFonts w:hint="eastAsia"/>
          </w:rPr>
          <w:t>再次</w:t>
        </w:r>
      </w:ins>
      <w:ins w:id="25" w:author="cs" w:date="2016-01-28T11:18:00Z">
        <w:r>
          <w:rPr>
            <w:rFonts w:hint="eastAsia"/>
          </w:rPr>
          <w:t>选择保存位置为“测试省</w:t>
        </w:r>
      </w:ins>
      <w:ins w:id="26" w:author="cs" w:date="2016-01-28T11:22:00Z">
        <w:r w:rsidR="00FB282C">
          <w:rPr>
            <w:rFonts w:hint="eastAsia"/>
          </w:rPr>
          <w:t>1</w:t>
        </w:r>
      </w:ins>
      <w:ins w:id="27" w:author="cs" w:date="2016-01-28T11:18:00Z">
        <w:r>
          <w:rPr>
            <w:rFonts w:hint="eastAsia"/>
          </w:rPr>
          <w:t>市”，点击确认，操作参考如下截图：</w:t>
        </w:r>
      </w:ins>
    </w:p>
    <w:p w:rsidR="00FB282C" w:rsidRDefault="00FB282C" w:rsidP="00D200AC">
      <w:pPr>
        <w:rPr>
          <w:ins w:id="28" w:author="cs" w:date="2016-01-28T11:22:00Z"/>
          <w:rFonts w:hint="eastAsia"/>
        </w:rPr>
      </w:pPr>
      <w:ins w:id="29" w:author="cs" w:date="2016-01-28T11:20:00Z">
        <w:r>
          <w:rPr>
            <w:noProof/>
          </w:rPr>
          <w:lastRenderedPageBreak/>
          <w:drawing>
            <wp:inline distT="0" distB="0" distL="0" distR="0" wp14:anchorId="0A9DE457" wp14:editId="1463DA42">
              <wp:extent cx="5486400" cy="3882390"/>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882390"/>
                      </a:xfrm>
                      <a:prstGeom prst="rect">
                        <a:avLst/>
                      </a:prstGeom>
                    </pic:spPr>
                  </pic:pic>
                </a:graphicData>
              </a:graphic>
            </wp:inline>
          </w:drawing>
        </w:r>
      </w:ins>
    </w:p>
    <w:p w:rsidR="00FB282C" w:rsidRDefault="00FB282C" w:rsidP="00FB282C">
      <w:pPr>
        <w:rPr>
          <w:ins w:id="30" w:author="cs" w:date="2016-01-28T11:22:00Z"/>
          <w:rFonts w:hint="eastAsia"/>
        </w:rPr>
      </w:pPr>
      <w:ins w:id="31" w:author="cs" w:date="2016-01-28T11:22:00Z">
        <w:r>
          <w:rPr>
            <w:rFonts w:hint="eastAsia"/>
          </w:rPr>
          <w:t>点击确认后，</w:t>
        </w:r>
        <w:r>
          <w:rPr>
            <w:rFonts w:hint="eastAsia"/>
          </w:rPr>
          <w:t>再次导航到</w:t>
        </w:r>
      </w:ins>
      <w:ins w:id="32" w:author="cs" w:date="2016-01-28T11:23:00Z">
        <w:r>
          <w:rPr>
            <w:rFonts w:hint="eastAsia"/>
          </w:rPr>
          <w:t>测试省</w:t>
        </w:r>
        <w:r>
          <w:rPr>
            <w:rFonts w:hint="eastAsia"/>
          </w:rPr>
          <w:t>1</w:t>
        </w:r>
        <w:r>
          <w:rPr>
            <w:rFonts w:hint="eastAsia"/>
          </w:rPr>
          <w:t>市，</w:t>
        </w:r>
        <w:r w:rsidR="000A1043">
          <w:rPr>
            <w:rFonts w:hint="eastAsia"/>
          </w:rPr>
          <w:t>可以看到</w:t>
        </w:r>
        <w:bookmarkStart w:id="33" w:name="_GoBack"/>
        <w:bookmarkEnd w:id="33"/>
        <w:r>
          <w:rPr>
            <w:rFonts w:hint="eastAsia"/>
          </w:rPr>
          <w:t>报表保存成功。如下截图：</w:t>
        </w:r>
      </w:ins>
    </w:p>
    <w:p w:rsidR="00FB282C" w:rsidRPr="00716BCA" w:rsidRDefault="00FB282C" w:rsidP="00D200AC">
      <w:pPr>
        <w:rPr>
          <w:ins w:id="34" w:author="cs" w:date="2016-01-28T11:20:00Z"/>
          <w:rFonts w:hint="eastAsia"/>
        </w:rPr>
      </w:pPr>
      <w:ins w:id="35" w:author="cs" w:date="2016-01-28T11:22:00Z">
        <w:r>
          <w:rPr>
            <w:noProof/>
          </w:rPr>
          <w:drawing>
            <wp:inline distT="0" distB="0" distL="0" distR="0" wp14:anchorId="6220137D" wp14:editId="0EAC54DA">
              <wp:extent cx="5486400" cy="16217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1621790"/>
                      </a:xfrm>
                      <a:prstGeom prst="rect">
                        <a:avLst/>
                      </a:prstGeom>
                    </pic:spPr>
                  </pic:pic>
                </a:graphicData>
              </a:graphic>
            </wp:inline>
          </w:drawing>
        </w:r>
      </w:ins>
    </w:p>
    <w:p w:rsidR="002148A1" w:rsidRDefault="000B3EFA" w:rsidP="002148A1">
      <w:pPr>
        <w:pStyle w:val="10"/>
      </w:pPr>
      <w:bookmarkStart w:id="36" w:name="_Toc441741308"/>
      <w:r>
        <w:rPr>
          <w:rFonts w:hint="eastAsia"/>
        </w:rPr>
        <w:lastRenderedPageBreak/>
        <w:t>配置自</w:t>
      </w:r>
      <w:r w:rsidR="00DF19D6">
        <w:rPr>
          <w:rFonts w:hint="eastAsia"/>
        </w:rPr>
        <w:t>定义报表</w:t>
      </w:r>
      <w:r w:rsidR="003D6EBC">
        <w:rPr>
          <w:rFonts w:hint="eastAsia"/>
        </w:rPr>
        <w:t>具体步骤</w:t>
      </w:r>
      <w:bookmarkEnd w:id="36"/>
    </w:p>
    <w:p w:rsidR="00163F56" w:rsidRDefault="00D53251" w:rsidP="00163F56">
      <w:r w:rsidRPr="00CB61A8">
        <w:rPr>
          <w:rFonts w:asciiTheme="minorEastAsia" w:eastAsiaTheme="minorEastAsia" w:hAnsiTheme="minorEastAsia" w:hint="eastAsia"/>
          <w:szCs w:val="24"/>
        </w:rPr>
        <w:t xml:space="preserve"> </w:t>
      </w:r>
      <w:r w:rsidR="00314734">
        <w:rPr>
          <w:rFonts w:asciiTheme="minorEastAsia" w:eastAsiaTheme="minorEastAsia" w:hAnsiTheme="minorEastAsia" w:hint="eastAsia"/>
          <w:szCs w:val="24"/>
        </w:rPr>
        <w:t xml:space="preserve"> </w:t>
      </w:r>
      <w:r>
        <w:rPr>
          <w:rFonts w:asciiTheme="minorEastAsia" w:eastAsiaTheme="minorEastAsia" w:hAnsiTheme="minorEastAsia" w:hint="eastAsia"/>
          <w:szCs w:val="24"/>
        </w:rPr>
        <w:t>在省级信息中心对自定义报表的目录规划和配置权限后，省级以下</w:t>
      </w:r>
      <w:r w:rsidR="009A5E6B">
        <w:rPr>
          <w:rFonts w:asciiTheme="minorEastAsia" w:eastAsiaTheme="minorEastAsia" w:hAnsiTheme="minorEastAsia" w:hint="eastAsia"/>
          <w:szCs w:val="24"/>
        </w:rPr>
        <w:t>行政机构就可以登录各自的账号进行自定义报表配置。</w:t>
      </w:r>
      <w:r w:rsidR="00FD7DCA">
        <w:rPr>
          <w:rFonts w:asciiTheme="minorEastAsia" w:eastAsiaTheme="minorEastAsia" w:hAnsiTheme="minorEastAsia" w:hint="eastAsia"/>
          <w:szCs w:val="24"/>
        </w:rPr>
        <w:t>本文档</w:t>
      </w:r>
      <w:r w:rsidR="00CC6189">
        <w:rPr>
          <w:rFonts w:asciiTheme="minorEastAsia" w:eastAsiaTheme="minorEastAsia" w:hAnsiTheme="minorEastAsia" w:hint="eastAsia"/>
          <w:szCs w:val="24"/>
        </w:rPr>
        <w:t>以 “</w:t>
      </w:r>
      <w:r w:rsidR="00FC6B33" w:rsidRPr="001C37B8">
        <w:rPr>
          <w:rFonts w:asciiTheme="minorEastAsia" w:eastAsiaTheme="minorEastAsia" w:hAnsiTheme="minorEastAsia"/>
          <w:szCs w:val="24"/>
        </w:rPr>
        <w:t>测试省1教育厅信息查询员</w:t>
      </w:r>
      <w:r w:rsidR="00CC6189">
        <w:rPr>
          <w:rFonts w:asciiTheme="minorEastAsia" w:eastAsiaTheme="minorEastAsia" w:hAnsiTheme="minorEastAsia" w:hint="eastAsia"/>
          <w:szCs w:val="24"/>
        </w:rPr>
        <w:t>”</w:t>
      </w:r>
      <w:r w:rsidR="009E694D">
        <w:rPr>
          <w:rFonts w:asciiTheme="minorEastAsia" w:eastAsiaTheme="minorEastAsia" w:hAnsiTheme="minorEastAsia" w:hint="eastAsia"/>
          <w:szCs w:val="24"/>
        </w:rPr>
        <w:t>登录系统进行自定义报表配置。</w:t>
      </w:r>
    </w:p>
    <w:p w:rsidR="009D4745" w:rsidRDefault="001C37B8" w:rsidP="008121D0">
      <w:pPr>
        <w:pStyle w:val="20"/>
      </w:pPr>
      <w:bookmarkStart w:id="37" w:name="_Toc441741309"/>
      <w:r>
        <w:rPr>
          <w:rFonts w:hint="eastAsia"/>
        </w:rPr>
        <w:t>登录全国教师管理信息系统</w:t>
      </w:r>
      <w:bookmarkEnd w:id="37"/>
    </w:p>
    <w:p w:rsidR="006268A2" w:rsidRPr="001405F6" w:rsidRDefault="006268A2" w:rsidP="00D2604A">
      <w:pPr>
        <w:ind w:firstLineChars="181" w:firstLine="434"/>
        <w:rPr>
          <w:rFonts w:asciiTheme="minorEastAsia" w:eastAsiaTheme="minorEastAsia" w:hAnsiTheme="minorEastAsia"/>
          <w:szCs w:val="24"/>
        </w:rPr>
      </w:pPr>
      <w:r w:rsidRPr="001405F6">
        <w:rPr>
          <w:rFonts w:asciiTheme="minorEastAsia" w:eastAsiaTheme="minorEastAsia" w:hAnsiTheme="minorEastAsia" w:hint="eastAsia"/>
          <w:szCs w:val="24"/>
        </w:rPr>
        <w:t>以</w:t>
      </w:r>
      <w:r w:rsidR="00BC4E58">
        <w:rPr>
          <w:rFonts w:asciiTheme="minorEastAsia" w:eastAsiaTheme="minorEastAsia" w:hAnsiTheme="minorEastAsia" w:hint="eastAsia"/>
          <w:szCs w:val="24"/>
        </w:rPr>
        <w:t>“</w:t>
      </w:r>
      <w:r w:rsidR="009E10F9" w:rsidRPr="001C37B8">
        <w:rPr>
          <w:rFonts w:asciiTheme="minorEastAsia" w:eastAsiaTheme="minorEastAsia" w:hAnsiTheme="minorEastAsia"/>
          <w:szCs w:val="24"/>
        </w:rPr>
        <w:t>测试省1教育厅信息查询员</w:t>
      </w:r>
      <w:r w:rsidR="00BC4E58">
        <w:rPr>
          <w:rFonts w:asciiTheme="minorEastAsia" w:eastAsiaTheme="minorEastAsia" w:hAnsiTheme="minorEastAsia" w:hint="eastAsia"/>
          <w:szCs w:val="24"/>
        </w:rPr>
        <w:t>”</w:t>
      </w:r>
      <w:r w:rsidR="007F7BE9" w:rsidRPr="001405F6">
        <w:rPr>
          <w:rFonts w:asciiTheme="minorEastAsia" w:eastAsiaTheme="minorEastAsia" w:hAnsiTheme="minorEastAsia" w:hint="eastAsia"/>
          <w:szCs w:val="24"/>
        </w:rPr>
        <w:t>登录“全国教师管理信息系统”</w:t>
      </w:r>
      <w:r w:rsidR="007F7BE9" w:rsidRPr="001405F6">
        <w:rPr>
          <w:rFonts w:asciiTheme="minorEastAsia" w:eastAsiaTheme="minorEastAsia" w:hAnsiTheme="minorEastAsia"/>
          <w:szCs w:val="24"/>
        </w:rPr>
        <w:t>—</w:t>
      </w:r>
      <w:r w:rsidR="007F7BE9" w:rsidRPr="001405F6">
        <w:rPr>
          <w:rFonts w:asciiTheme="minorEastAsia" w:eastAsiaTheme="minorEastAsia" w:hAnsiTheme="minorEastAsia" w:hint="eastAsia"/>
          <w:szCs w:val="24"/>
        </w:rPr>
        <w:t>&gt;选择“综合统计”</w:t>
      </w:r>
      <w:r w:rsidR="007F7BE9" w:rsidRPr="001405F6">
        <w:rPr>
          <w:rFonts w:asciiTheme="minorEastAsia" w:eastAsiaTheme="minorEastAsia" w:hAnsiTheme="minorEastAsia"/>
          <w:szCs w:val="24"/>
        </w:rPr>
        <w:t>—</w:t>
      </w:r>
      <w:r w:rsidR="007F7BE9" w:rsidRPr="001405F6">
        <w:rPr>
          <w:rFonts w:asciiTheme="minorEastAsia" w:eastAsiaTheme="minorEastAsia" w:hAnsiTheme="minorEastAsia" w:hint="eastAsia"/>
          <w:szCs w:val="24"/>
        </w:rPr>
        <w:t>&gt;“自定义报表”菜单</w:t>
      </w:r>
    </w:p>
    <w:p w:rsidR="00B7268F" w:rsidRDefault="006268A2" w:rsidP="007432E4">
      <w:r>
        <w:rPr>
          <w:noProof/>
        </w:rPr>
        <w:drawing>
          <wp:inline distT="0" distB="0" distL="0" distR="0" wp14:anchorId="755EC12E" wp14:editId="4F25F686">
            <wp:extent cx="5924550" cy="4057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24550" cy="4057650"/>
                    </a:xfrm>
                    <a:prstGeom prst="rect">
                      <a:avLst/>
                    </a:prstGeom>
                  </pic:spPr>
                </pic:pic>
              </a:graphicData>
            </a:graphic>
          </wp:inline>
        </w:drawing>
      </w:r>
    </w:p>
    <w:p w:rsidR="006F7B39" w:rsidRPr="00DD7F8E" w:rsidRDefault="006F7B39" w:rsidP="00121280">
      <w:pPr>
        <w:pStyle w:val="20"/>
      </w:pPr>
      <w:bookmarkStart w:id="38" w:name="_Toc441741310"/>
      <w:r>
        <w:rPr>
          <w:rFonts w:hint="eastAsia"/>
        </w:rPr>
        <w:t>进入自定义报表配置界面</w:t>
      </w:r>
      <w:bookmarkEnd w:id="38"/>
    </w:p>
    <w:p w:rsidR="003D6EBC" w:rsidRDefault="00A217BB" w:rsidP="007432E4">
      <w:r>
        <w:rPr>
          <w:rFonts w:hint="eastAsia"/>
        </w:rPr>
        <w:t xml:space="preserve">  </w:t>
      </w:r>
      <w:r w:rsidR="00FD6623">
        <w:rPr>
          <w:rFonts w:hint="eastAsia"/>
        </w:rPr>
        <w:t>点击</w:t>
      </w:r>
      <w:r w:rsidR="000E15ED">
        <w:rPr>
          <w:rFonts w:hint="eastAsia"/>
        </w:rPr>
        <w:t>上图</w:t>
      </w:r>
      <w:r w:rsidR="00FD6623">
        <w:rPr>
          <w:rFonts w:hint="eastAsia"/>
        </w:rPr>
        <w:t>“自定义报表”子菜单，进入自定义报表配置界面，如下截图：</w:t>
      </w:r>
    </w:p>
    <w:p w:rsidR="00D04BDF" w:rsidRDefault="00933E59" w:rsidP="007432E4">
      <w:r>
        <w:rPr>
          <w:noProof/>
        </w:rPr>
        <w:lastRenderedPageBreak/>
        <w:drawing>
          <wp:inline distT="0" distB="0" distL="0" distR="0" wp14:anchorId="7E6F5369" wp14:editId="0FDFD018">
            <wp:extent cx="6254151" cy="26396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54151" cy="2639683"/>
                    </a:xfrm>
                    <a:prstGeom prst="rect">
                      <a:avLst/>
                    </a:prstGeom>
                  </pic:spPr>
                </pic:pic>
              </a:graphicData>
            </a:graphic>
          </wp:inline>
        </w:drawing>
      </w:r>
    </w:p>
    <w:p w:rsidR="00FD6623" w:rsidRDefault="00433002" w:rsidP="00341D67">
      <w:pPr>
        <w:pStyle w:val="20"/>
      </w:pPr>
      <w:bookmarkStart w:id="39" w:name="_Toc441741311"/>
      <w:r>
        <w:rPr>
          <w:rFonts w:hint="eastAsia"/>
        </w:rPr>
        <w:t>配置</w:t>
      </w:r>
      <w:r w:rsidR="007B24A1">
        <w:rPr>
          <w:rFonts w:hint="eastAsia"/>
        </w:rPr>
        <w:t>报表</w:t>
      </w:r>
      <w:r>
        <w:rPr>
          <w:rFonts w:hint="eastAsia"/>
        </w:rPr>
        <w:t>分析</w:t>
      </w:r>
      <w:bookmarkEnd w:id="39"/>
    </w:p>
    <w:p w:rsidR="008121D0" w:rsidRPr="008121D0" w:rsidRDefault="008121D0" w:rsidP="00480BFC">
      <w:pPr>
        <w:ind w:firstLineChars="100" w:firstLine="240"/>
      </w:pPr>
      <w:r>
        <w:rPr>
          <w:rFonts w:hint="eastAsia"/>
        </w:rPr>
        <w:t>配置业务场景：根据学历情况，统计教师总数、女性教师数、少数民族数、在编教师数。</w:t>
      </w:r>
    </w:p>
    <w:p w:rsidR="002A689E" w:rsidRDefault="002F75C3" w:rsidP="002A689E">
      <w:r>
        <w:rPr>
          <w:rFonts w:hint="eastAsia"/>
        </w:rPr>
        <w:t xml:space="preserve">  </w:t>
      </w:r>
      <w:r w:rsidR="009B6B3D">
        <w:rPr>
          <w:rFonts w:hint="eastAsia"/>
        </w:rPr>
        <w:t>报表</w:t>
      </w:r>
      <w:r>
        <w:rPr>
          <w:rFonts w:hint="eastAsia"/>
        </w:rPr>
        <w:t>分析：</w:t>
      </w:r>
      <w:r w:rsidR="002A689E">
        <w:rPr>
          <w:rFonts w:hint="eastAsia"/>
        </w:rPr>
        <w:t>根据维度统计指标</w:t>
      </w:r>
      <w:r w:rsidR="00777343">
        <w:rPr>
          <w:rFonts w:hint="eastAsia"/>
        </w:rPr>
        <w:t>信息</w:t>
      </w:r>
      <w:r w:rsidR="002A689E">
        <w:rPr>
          <w:rFonts w:hint="eastAsia"/>
        </w:rPr>
        <w:t>，对</w:t>
      </w:r>
      <w:r w:rsidR="00777343">
        <w:rPr>
          <w:rFonts w:hint="eastAsia"/>
        </w:rPr>
        <w:t>教师</w:t>
      </w:r>
      <w:r w:rsidR="002A689E">
        <w:rPr>
          <w:rFonts w:hint="eastAsia"/>
        </w:rPr>
        <w:t>数据进行</w:t>
      </w:r>
      <w:r w:rsidR="00861EB1">
        <w:rPr>
          <w:rFonts w:hint="eastAsia"/>
        </w:rPr>
        <w:t>统计</w:t>
      </w:r>
      <w:r w:rsidR="002A689E">
        <w:rPr>
          <w:rFonts w:hint="eastAsia"/>
        </w:rPr>
        <w:t>。例如</w:t>
      </w:r>
      <w:r w:rsidR="00480BFC">
        <w:rPr>
          <w:rFonts w:hint="eastAsia"/>
        </w:rPr>
        <w:t>以上</w:t>
      </w:r>
      <w:r w:rsidR="002A689E">
        <w:rPr>
          <w:rFonts w:hint="eastAsia"/>
        </w:rPr>
        <w:t>场景中，学历就是维度，教师总数、女性教师数、少数民族数、在编教师数就是要统计的指标。</w:t>
      </w:r>
    </w:p>
    <w:p w:rsidR="00B83F66" w:rsidRDefault="00B83F66" w:rsidP="00341D67">
      <w:r>
        <w:rPr>
          <w:rFonts w:hint="eastAsia"/>
        </w:rPr>
        <w:t xml:space="preserve">  </w:t>
      </w:r>
      <w:r w:rsidR="007B24A1">
        <w:rPr>
          <w:rFonts w:hint="eastAsia"/>
        </w:rPr>
        <w:t>报表</w:t>
      </w:r>
      <w:r w:rsidR="00F85256">
        <w:rPr>
          <w:rFonts w:hint="eastAsia"/>
        </w:rPr>
        <w:t>分析</w:t>
      </w:r>
      <w:r>
        <w:rPr>
          <w:rFonts w:hint="eastAsia"/>
        </w:rPr>
        <w:t>配置后效果如下：</w:t>
      </w:r>
    </w:p>
    <w:p w:rsidR="00B83F66" w:rsidRDefault="00B83F66" w:rsidP="00341D67">
      <w:r>
        <w:rPr>
          <w:noProof/>
        </w:rPr>
        <w:drawing>
          <wp:inline distT="0" distB="0" distL="0" distR="0" wp14:anchorId="09901ED6" wp14:editId="78FBAC90">
            <wp:extent cx="5848710" cy="23148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48094" cy="2314575"/>
                    </a:xfrm>
                    <a:prstGeom prst="rect">
                      <a:avLst/>
                    </a:prstGeom>
                  </pic:spPr>
                </pic:pic>
              </a:graphicData>
            </a:graphic>
          </wp:inline>
        </w:drawing>
      </w:r>
    </w:p>
    <w:p w:rsidR="00796151" w:rsidRDefault="00E875D6" w:rsidP="00341D67">
      <w:r>
        <w:rPr>
          <w:rFonts w:hint="eastAsia"/>
        </w:rPr>
        <w:t>报表分析</w:t>
      </w:r>
      <w:r w:rsidR="00796151">
        <w:rPr>
          <w:rFonts w:hint="eastAsia"/>
        </w:rPr>
        <w:t>配置步骤</w:t>
      </w:r>
      <w:r w:rsidR="001A1282">
        <w:rPr>
          <w:rFonts w:hint="eastAsia"/>
        </w:rPr>
        <w:t>如下</w:t>
      </w:r>
      <w:r w:rsidR="00796151">
        <w:rPr>
          <w:rFonts w:hint="eastAsia"/>
        </w:rPr>
        <w:t>：</w:t>
      </w:r>
    </w:p>
    <w:p w:rsidR="00796151" w:rsidRPr="00B90EEF" w:rsidRDefault="00AB3B69" w:rsidP="00341D67">
      <w:pPr>
        <w:numPr>
          <w:ilvl w:val="0"/>
          <w:numId w:val="72"/>
        </w:numPr>
      </w:pPr>
      <w:r>
        <w:rPr>
          <w:rFonts w:asciiTheme="minorEastAsia" w:eastAsiaTheme="minorEastAsia" w:hAnsiTheme="minorEastAsia" w:hint="eastAsia"/>
          <w:szCs w:val="24"/>
        </w:rPr>
        <w:t>确认报表保存位置：选择“目录”</w:t>
      </w:r>
      <w:r w:rsidR="00665387">
        <w:rPr>
          <w:rFonts w:asciiTheme="minorEastAsia" w:eastAsiaTheme="minorEastAsia" w:hAnsiTheme="minorEastAsia" w:hint="eastAsia"/>
          <w:szCs w:val="24"/>
        </w:rPr>
        <w:t>菜单</w:t>
      </w:r>
      <w:r w:rsidR="00665387" w:rsidRPr="001405F6">
        <w:rPr>
          <w:rFonts w:asciiTheme="minorEastAsia" w:eastAsiaTheme="minorEastAsia" w:hAnsiTheme="minorEastAsia"/>
          <w:szCs w:val="24"/>
        </w:rPr>
        <w:t>—</w:t>
      </w:r>
      <w:r w:rsidR="00665387" w:rsidRPr="001405F6">
        <w:rPr>
          <w:rFonts w:asciiTheme="minorEastAsia" w:eastAsiaTheme="minorEastAsia" w:hAnsiTheme="minorEastAsia" w:hint="eastAsia"/>
          <w:szCs w:val="24"/>
        </w:rPr>
        <w:t>&gt;选择“</w:t>
      </w:r>
      <w:r w:rsidR="00665387">
        <w:rPr>
          <w:rFonts w:asciiTheme="minorEastAsia" w:eastAsiaTheme="minorEastAsia" w:hAnsiTheme="minorEastAsia" w:hint="eastAsia"/>
          <w:szCs w:val="24"/>
        </w:rPr>
        <w:t>共享文件夹</w:t>
      </w:r>
      <w:r w:rsidR="00665387" w:rsidRPr="001405F6">
        <w:rPr>
          <w:rFonts w:asciiTheme="minorEastAsia" w:eastAsiaTheme="minorEastAsia" w:hAnsiTheme="minorEastAsia" w:hint="eastAsia"/>
          <w:szCs w:val="24"/>
        </w:rPr>
        <w:t>”</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&gt;选择“</w:t>
      </w:r>
      <w:r>
        <w:rPr>
          <w:rFonts w:asciiTheme="minorEastAsia" w:eastAsiaTheme="minorEastAsia" w:hAnsiTheme="minorEastAsia" w:hint="eastAsia"/>
          <w:szCs w:val="24"/>
        </w:rPr>
        <w:t>自定义报表</w:t>
      </w:r>
      <w:r w:rsidRPr="001405F6">
        <w:rPr>
          <w:rFonts w:asciiTheme="minorEastAsia" w:eastAsiaTheme="minorEastAsia" w:hAnsiTheme="minorEastAsia" w:hint="eastAsia"/>
          <w:szCs w:val="24"/>
        </w:rPr>
        <w:t>”</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w:t>
      </w:r>
      <w:r>
        <w:rPr>
          <w:rFonts w:asciiTheme="minorEastAsia" w:eastAsiaTheme="minorEastAsia" w:hAnsiTheme="minorEastAsia" w:hint="eastAsia"/>
          <w:szCs w:val="24"/>
        </w:rPr>
        <w:t>测试省1</w:t>
      </w:r>
      <w:r w:rsidRPr="001405F6">
        <w:rPr>
          <w:rFonts w:asciiTheme="minorEastAsia" w:eastAsiaTheme="minorEastAsia" w:hAnsiTheme="minorEastAsia" w:hint="eastAsia"/>
          <w:szCs w:val="24"/>
        </w:rPr>
        <w:t>”</w:t>
      </w:r>
      <w:r w:rsidR="00665387">
        <w:rPr>
          <w:rFonts w:asciiTheme="minorEastAsia" w:eastAsiaTheme="minorEastAsia" w:hAnsiTheme="minorEastAsia" w:hint="eastAsia"/>
          <w:szCs w:val="24"/>
        </w:rPr>
        <w:t>，</w:t>
      </w:r>
      <w:r w:rsidR="00DB611A">
        <w:rPr>
          <w:rFonts w:asciiTheme="minorEastAsia" w:eastAsiaTheme="minorEastAsia" w:hAnsiTheme="minorEastAsia" w:hint="eastAsia"/>
          <w:szCs w:val="24"/>
        </w:rPr>
        <w:t>具体操作</w:t>
      </w:r>
      <w:r w:rsidR="00665387">
        <w:rPr>
          <w:rFonts w:asciiTheme="minorEastAsia" w:eastAsiaTheme="minorEastAsia" w:hAnsiTheme="minorEastAsia" w:hint="eastAsia"/>
          <w:szCs w:val="24"/>
        </w:rPr>
        <w:t>如下截图：</w:t>
      </w:r>
    </w:p>
    <w:p w:rsidR="00665387" w:rsidRPr="00341D67" w:rsidRDefault="00665387" w:rsidP="00B90EEF">
      <w:r>
        <w:rPr>
          <w:noProof/>
        </w:rPr>
        <w:lastRenderedPageBreak/>
        <w:drawing>
          <wp:inline distT="0" distB="0" distL="0" distR="0" wp14:anchorId="6A1812AF" wp14:editId="3891C5E0">
            <wp:extent cx="5736566" cy="25879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7699" cy="2588436"/>
                    </a:xfrm>
                    <a:prstGeom prst="rect">
                      <a:avLst/>
                    </a:prstGeom>
                  </pic:spPr>
                </pic:pic>
              </a:graphicData>
            </a:graphic>
          </wp:inline>
        </w:drawing>
      </w:r>
    </w:p>
    <w:p w:rsidR="00377100" w:rsidRPr="0088505A" w:rsidRDefault="00815A61" w:rsidP="00341D67">
      <w:pPr>
        <w:numPr>
          <w:ilvl w:val="0"/>
          <w:numId w:val="72"/>
        </w:numPr>
      </w:pPr>
      <w:r>
        <w:rPr>
          <w:rFonts w:hint="eastAsia"/>
        </w:rPr>
        <w:t>打开参数配置界面：</w:t>
      </w:r>
      <w:r w:rsidR="00351095">
        <w:rPr>
          <w:rFonts w:hint="eastAsia"/>
        </w:rPr>
        <w:t>点击左上角第一个下拉菜单</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w:t>
      </w:r>
      <w:r w:rsidR="00351095">
        <w:rPr>
          <w:rFonts w:hint="eastAsia"/>
        </w:rPr>
        <w:t>选择“分析”</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w:t>
      </w:r>
      <w:r>
        <w:rPr>
          <w:rFonts w:asciiTheme="minorEastAsia" w:eastAsiaTheme="minorEastAsia" w:hAnsiTheme="minorEastAsia" w:hint="eastAsia"/>
          <w:szCs w:val="24"/>
        </w:rPr>
        <w:t>选择“自定义报表”，如下截图：</w:t>
      </w:r>
    </w:p>
    <w:p w:rsidR="00815A61" w:rsidRDefault="00815A61" w:rsidP="0088505A">
      <w:r>
        <w:rPr>
          <w:noProof/>
        </w:rPr>
        <w:drawing>
          <wp:inline distT="0" distB="0" distL="0" distR="0" wp14:anchorId="4B60F758" wp14:editId="61FDC40F">
            <wp:extent cx="5469147" cy="125945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74857" cy="1260772"/>
                    </a:xfrm>
                    <a:prstGeom prst="rect">
                      <a:avLst/>
                    </a:prstGeom>
                  </pic:spPr>
                </pic:pic>
              </a:graphicData>
            </a:graphic>
          </wp:inline>
        </w:drawing>
      </w:r>
      <w:r>
        <w:rPr>
          <w:rFonts w:hint="eastAsia"/>
        </w:rPr>
        <w:t xml:space="preserve"> </w:t>
      </w:r>
    </w:p>
    <w:p w:rsidR="00FB1BBF" w:rsidRDefault="00FB1BBF" w:rsidP="00FB1BBF">
      <w:pPr>
        <w:numPr>
          <w:ilvl w:val="0"/>
          <w:numId w:val="72"/>
        </w:numPr>
      </w:pPr>
      <w:r>
        <w:rPr>
          <w:rFonts w:hint="eastAsia"/>
        </w:rPr>
        <w:t>配置维度：选择“</w:t>
      </w:r>
      <w:r w:rsidR="00777392">
        <w:rPr>
          <w:rFonts w:hint="eastAsia"/>
        </w:rPr>
        <w:t>学历</w:t>
      </w:r>
      <w:r>
        <w:rPr>
          <w:rFonts w:hint="eastAsia"/>
        </w:rPr>
        <w:t>”维度</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w:t>
      </w:r>
      <w:r>
        <w:rPr>
          <w:rFonts w:hint="eastAsia"/>
        </w:rPr>
        <w:t>拖曳到所选列区域，如下截图：</w:t>
      </w:r>
    </w:p>
    <w:p w:rsidR="00FB1BBF" w:rsidRDefault="00CE001B" w:rsidP="00D2604A">
      <w:r>
        <w:rPr>
          <w:noProof/>
        </w:rPr>
        <w:drawing>
          <wp:inline distT="0" distB="0" distL="0" distR="0" wp14:anchorId="5F574C2A" wp14:editId="3311C37F">
            <wp:extent cx="5486400" cy="25393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539365"/>
                    </a:xfrm>
                    <a:prstGeom prst="rect">
                      <a:avLst/>
                    </a:prstGeom>
                  </pic:spPr>
                </pic:pic>
              </a:graphicData>
            </a:graphic>
          </wp:inline>
        </w:drawing>
      </w:r>
    </w:p>
    <w:p w:rsidR="00FB1BBF" w:rsidRDefault="003600AA" w:rsidP="00341D67">
      <w:pPr>
        <w:numPr>
          <w:ilvl w:val="0"/>
          <w:numId w:val="72"/>
        </w:numPr>
      </w:pPr>
      <w:r>
        <w:rPr>
          <w:rFonts w:hint="eastAsia"/>
        </w:rPr>
        <w:t>配置指标：</w:t>
      </w:r>
      <w:r w:rsidR="005117D6">
        <w:rPr>
          <w:rFonts w:hint="eastAsia"/>
        </w:rPr>
        <w:t>依次选择“教职工</w:t>
      </w:r>
      <w:r w:rsidR="005117D6">
        <w:rPr>
          <w:rFonts w:hint="eastAsia"/>
        </w:rPr>
        <w:t>-</w:t>
      </w:r>
      <w:r w:rsidR="005117D6">
        <w:rPr>
          <w:rFonts w:hint="eastAsia"/>
        </w:rPr>
        <w:t>总数统计”、“教职工</w:t>
      </w:r>
      <w:r w:rsidR="005117D6">
        <w:rPr>
          <w:rFonts w:hint="eastAsia"/>
        </w:rPr>
        <w:t>-</w:t>
      </w:r>
      <w:r w:rsidR="005117D6">
        <w:rPr>
          <w:rFonts w:hint="eastAsia"/>
        </w:rPr>
        <w:t>女性统计”、“教职工</w:t>
      </w:r>
      <w:r w:rsidR="005117D6">
        <w:rPr>
          <w:rFonts w:hint="eastAsia"/>
        </w:rPr>
        <w:t>-</w:t>
      </w:r>
      <w:r w:rsidR="005117D6">
        <w:rPr>
          <w:rFonts w:hint="eastAsia"/>
        </w:rPr>
        <w:t>少数民族统计”、“教职工</w:t>
      </w:r>
      <w:r w:rsidR="005117D6">
        <w:rPr>
          <w:rFonts w:hint="eastAsia"/>
        </w:rPr>
        <w:t>-</w:t>
      </w:r>
      <w:r w:rsidR="005117D6">
        <w:rPr>
          <w:rFonts w:hint="eastAsia"/>
        </w:rPr>
        <w:t>在编统计”指标</w:t>
      </w:r>
      <w:r w:rsidR="005117D6" w:rsidRPr="001405F6">
        <w:rPr>
          <w:rFonts w:asciiTheme="minorEastAsia" w:eastAsiaTheme="minorEastAsia" w:hAnsiTheme="minorEastAsia"/>
          <w:szCs w:val="24"/>
        </w:rPr>
        <w:t>—</w:t>
      </w:r>
      <w:r w:rsidR="005117D6" w:rsidRPr="001405F6">
        <w:rPr>
          <w:rFonts w:asciiTheme="minorEastAsia" w:eastAsiaTheme="minorEastAsia" w:hAnsiTheme="minorEastAsia" w:hint="eastAsia"/>
          <w:szCs w:val="24"/>
        </w:rPr>
        <w:t>&gt;</w:t>
      </w:r>
      <w:r w:rsidR="005117D6">
        <w:rPr>
          <w:rFonts w:hint="eastAsia"/>
        </w:rPr>
        <w:t>拖曳到所选列区域，如下截图：</w:t>
      </w:r>
    </w:p>
    <w:p w:rsidR="005117D6" w:rsidRDefault="00516A26" w:rsidP="00D2604A">
      <w:r>
        <w:rPr>
          <w:noProof/>
        </w:rPr>
        <w:lastRenderedPageBreak/>
        <w:drawing>
          <wp:inline distT="0" distB="0" distL="0" distR="0" wp14:anchorId="4B85A99D" wp14:editId="61C8DB01">
            <wp:extent cx="5581291" cy="207896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81290" cy="2078966"/>
                    </a:xfrm>
                    <a:prstGeom prst="rect">
                      <a:avLst/>
                    </a:prstGeom>
                  </pic:spPr>
                </pic:pic>
              </a:graphicData>
            </a:graphic>
          </wp:inline>
        </w:drawing>
      </w:r>
      <w:r w:rsidR="005117D6">
        <w:rPr>
          <w:rFonts w:hint="eastAsia"/>
        </w:rPr>
        <w:t xml:space="preserve"> </w:t>
      </w:r>
    </w:p>
    <w:p w:rsidR="0061530E" w:rsidRDefault="0061530E" w:rsidP="00D2604A">
      <w:r>
        <w:rPr>
          <w:rFonts w:hint="eastAsia"/>
        </w:rPr>
        <w:t>注意事项：选中列区域，字段图标为灰色表示是维度，字段图标颜色为黄色表示是指标。</w:t>
      </w:r>
    </w:p>
    <w:p w:rsidR="00A07D5E" w:rsidRDefault="00A07D5E" w:rsidP="00341D67">
      <w:pPr>
        <w:numPr>
          <w:ilvl w:val="0"/>
          <w:numId w:val="72"/>
        </w:numPr>
      </w:pPr>
      <w:r>
        <w:rPr>
          <w:rFonts w:hint="eastAsia"/>
        </w:rPr>
        <w:t>预览配置效果：选择“结果”页签，预览分析效果，如下截图：</w:t>
      </w:r>
    </w:p>
    <w:p w:rsidR="005117D6" w:rsidRDefault="00A07D5E" w:rsidP="00D2604A">
      <w:r>
        <w:rPr>
          <w:noProof/>
        </w:rPr>
        <w:drawing>
          <wp:inline distT="0" distB="0" distL="0" distR="0" wp14:anchorId="71868F93" wp14:editId="523EEEEA">
            <wp:extent cx="5486400" cy="20288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028825"/>
                    </a:xfrm>
                    <a:prstGeom prst="rect">
                      <a:avLst/>
                    </a:prstGeom>
                  </pic:spPr>
                </pic:pic>
              </a:graphicData>
            </a:graphic>
          </wp:inline>
        </w:drawing>
      </w:r>
      <w:r>
        <w:rPr>
          <w:rFonts w:hint="eastAsia"/>
        </w:rPr>
        <w:t xml:space="preserve"> </w:t>
      </w:r>
    </w:p>
    <w:p w:rsidR="005922CD" w:rsidRDefault="005922CD" w:rsidP="00341D67">
      <w:pPr>
        <w:numPr>
          <w:ilvl w:val="0"/>
          <w:numId w:val="72"/>
        </w:numPr>
      </w:pPr>
      <w:r>
        <w:rPr>
          <w:rFonts w:hint="eastAsia"/>
        </w:rPr>
        <w:t>保存：单击“保存”按钮，输入名称及说明，如下截图：</w:t>
      </w:r>
    </w:p>
    <w:p w:rsidR="005922CD" w:rsidRDefault="005922CD" w:rsidP="00D2604A">
      <w:r>
        <w:rPr>
          <w:rFonts w:hint="eastAsia"/>
        </w:rPr>
        <w:t xml:space="preserve"> </w:t>
      </w:r>
      <w:r>
        <w:rPr>
          <w:noProof/>
        </w:rPr>
        <w:drawing>
          <wp:inline distT="0" distB="0" distL="0" distR="0" wp14:anchorId="5360723B" wp14:editId="360B1880">
            <wp:extent cx="5486400" cy="309688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3096883"/>
                    </a:xfrm>
                    <a:prstGeom prst="rect">
                      <a:avLst/>
                    </a:prstGeom>
                  </pic:spPr>
                </pic:pic>
              </a:graphicData>
            </a:graphic>
          </wp:inline>
        </w:drawing>
      </w:r>
    </w:p>
    <w:p w:rsidR="00A07D5E" w:rsidRDefault="00CE001B" w:rsidP="00341D67">
      <w:pPr>
        <w:numPr>
          <w:ilvl w:val="0"/>
          <w:numId w:val="72"/>
        </w:numPr>
      </w:pPr>
      <w:r>
        <w:rPr>
          <w:rFonts w:hint="eastAsia"/>
        </w:rPr>
        <w:t>确认</w:t>
      </w:r>
      <w:r w:rsidR="006F620A">
        <w:rPr>
          <w:rFonts w:hint="eastAsia"/>
        </w:rPr>
        <w:t>是否</w:t>
      </w:r>
      <w:r w:rsidR="004C5317">
        <w:rPr>
          <w:rFonts w:hint="eastAsia"/>
        </w:rPr>
        <w:t>保存生效</w:t>
      </w:r>
      <w:r w:rsidR="006F620A">
        <w:rPr>
          <w:rFonts w:hint="eastAsia"/>
        </w:rPr>
        <w:t>：</w:t>
      </w:r>
      <w:r>
        <w:rPr>
          <w:rFonts w:asciiTheme="minorEastAsia" w:eastAsiaTheme="minorEastAsia" w:hAnsiTheme="minorEastAsia" w:hint="eastAsia"/>
          <w:szCs w:val="24"/>
        </w:rPr>
        <w:t>选择“目录”菜单</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&gt;选择“</w:t>
      </w:r>
      <w:r>
        <w:rPr>
          <w:rFonts w:asciiTheme="minorEastAsia" w:eastAsiaTheme="minorEastAsia" w:hAnsiTheme="minorEastAsia" w:hint="eastAsia"/>
          <w:szCs w:val="24"/>
        </w:rPr>
        <w:t>共享文件夹</w:t>
      </w:r>
      <w:r w:rsidRPr="001405F6">
        <w:rPr>
          <w:rFonts w:asciiTheme="minorEastAsia" w:eastAsiaTheme="minorEastAsia" w:hAnsiTheme="minorEastAsia" w:hint="eastAsia"/>
          <w:szCs w:val="24"/>
        </w:rPr>
        <w:t>”</w:t>
      </w:r>
      <w:r w:rsidRPr="001405F6">
        <w:rPr>
          <w:rFonts w:asciiTheme="minorEastAsia" w:eastAsiaTheme="minorEastAsia" w:hAnsiTheme="minorEastAsia"/>
          <w:szCs w:val="24"/>
        </w:rPr>
        <w:t>—</w:t>
      </w:r>
      <w:r w:rsidRPr="001405F6">
        <w:rPr>
          <w:rFonts w:asciiTheme="minorEastAsia" w:eastAsiaTheme="minorEastAsia" w:hAnsiTheme="minorEastAsia" w:hint="eastAsia"/>
          <w:szCs w:val="24"/>
        </w:rPr>
        <w:t>&gt;选择“</w:t>
      </w:r>
      <w:r>
        <w:rPr>
          <w:rFonts w:asciiTheme="minorEastAsia" w:eastAsiaTheme="minorEastAsia" w:hAnsiTheme="minorEastAsia" w:hint="eastAsia"/>
          <w:szCs w:val="24"/>
        </w:rPr>
        <w:t>自定义报表</w:t>
      </w:r>
      <w:r w:rsidRPr="001405F6">
        <w:rPr>
          <w:rFonts w:asciiTheme="minorEastAsia" w:eastAsiaTheme="minorEastAsia" w:hAnsiTheme="minorEastAsia" w:hint="eastAsia"/>
          <w:szCs w:val="24"/>
        </w:rPr>
        <w:t>”</w:t>
      </w:r>
      <w:r w:rsidRPr="001405F6">
        <w:rPr>
          <w:rFonts w:asciiTheme="minorEastAsia" w:eastAsiaTheme="minorEastAsia" w:hAnsiTheme="minorEastAsia"/>
          <w:szCs w:val="24"/>
        </w:rPr>
        <w:lastRenderedPageBreak/>
        <w:t>—</w:t>
      </w:r>
      <w:r w:rsidRPr="001405F6">
        <w:rPr>
          <w:rFonts w:asciiTheme="minorEastAsia" w:eastAsiaTheme="minorEastAsia" w:hAnsiTheme="minorEastAsia" w:hint="eastAsia"/>
          <w:szCs w:val="24"/>
        </w:rPr>
        <w:t>&gt;“</w:t>
      </w:r>
      <w:r>
        <w:rPr>
          <w:rFonts w:asciiTheme="minorEastAsia" w:eastAsiaTheme="minorEastAsia" w:hAnsiTheme="minorEastAsia" w:hint="eastAsia"/>
          <w:szCs w:val="24"/>
        </w:rPr>
        <w:t>测试省1</w:t>
      </w:r>
      <w:r w:rsidRPr="001405F6">
        <w:rPr>
          <w:rFonts w:asciiTheme="minorEastAsia" w:eastAsiaTheme="minorEastAsia" w:hAnsiTheme="minorEastAsia" w:hint="eastAsia"/>
          <w:szCs w:val="24"/>
        </w:rPr>
        <w:t>”</w:t>
      </w:r>
      <w:r w:rsidR="00F96DF1">
        <w:rPr>
          <w:rFonts w:asciiTheme="minorEastAsia" w:eastAsiaTheme="minorEastAsia" w:hAnsiTheme="minorEastAsia" w:hint="eastAsia"/>
          <w:szCs w:val="24"/>
        </w:rPr>
        <w:t>。如下截图：</w:t>
      </w:r>
    </w:p>
    <w:p w:rsidR="005922CD" w:rsidRDefault="00CE001B" w:rsidP="003077FB">
      <w:r>
        <w:rPr>
          <w:noProof/>
        </w:rPr>
        <w:drawing>
          <wp:inline distT="0" distB="0" distL="0" distR="0" wp14:anchorId="62B7C2E3" wp14:editId="3EBC56E1">
            <wp:extent cx="5486400" cy="279495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2794959"/>
                    </a:xfrm>
                    <a:prstGeom prst="rect">
                      <a:avLst/>
                    </a:prstGeom>
                  </pic:spPr>
                </pic:pic>
              </a:graphicData>
            </a:graphic>
          </wp:inline>
        </w:drawing>
      </w:r>
    </w:p>
    <w:p w:rsidR="00F54E0E" w:rsidRPr="00F54E0E" w:rsidRDefault="00F54E0E" w:rsidP="00F54E0E"/>
    <w:sectPr w:rsidR="00F54E0E" w:rsidRPr="00F54E0E" w:rsidSect="0088163D">
      <w:headerReference w:type="default" r:id="rId39"/>
      <w:footerReference w:type="default" r:id="rId40"/>
      <w:pgSz w:w="11906" w:h="16838"/>
      <w:pgMar w:top="1440" w:right="1286" w:bottom="1440" w:left="138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171" w:rsidRDefault="00D55171">
      <w:pPr>
        <w:spacing w:line="240" w:lineRule="auto"/>
      </w:pPr>
      <w:r>
        <w:separator/>
      </w:r>
    </w:p>
  </w:endnote>
  <w:endnote w:type="continuationSeparator" w:id="0">
    <w:p w:rsidR="00D55171" w:rsidRDefault="00D55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A26" w:rsidRDefault="00A82A26">
    <w:pPr>
      <w:pStyle w:val="aa"/>
      <w:tabs>
        <w:tab w:val="clear" w:pos="4153"/>
        <w:tab w:val="clear" w:pos="8306"/>
        <w:tab w:val="center" w:pos="4620"/>
        <w:tab w:val="right" w:pos="9240"/>
      </w:tabs>
    </w:pPr>
    <w:r>
      <w:rPr>
        <w:rFonts w:hint="eastAsia"/>
      </w:rPr>
      <w:t>中软国际公司</w:t>
    </w:r>
    <w:r>
      <w:rPr>
        <w:rFonts w:hint="eastAsia"/>
      </w:rPr>
      <w:tab/>
    </w:r>
    <w:r>
      <w:rPr>
        <w:rFonts w:hint="eastAsia"/>
      </w:rPr>
      <w:t>未经许可，禁止传播</w:t>
    </w:r>
    <w:r>
      <w:rPr>
        <w:rFonts w:hint="eastAsia"/>
      </w:rPr>
      <w:tab/>
    </w: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0A1043">
      <w:rPr>
        <w:noProof/>
      </w:rPr>
      <w:t>17</w:t>
    </w:r>
    <w:r>
      <w:rPr>
        <w:rFonts w:hint="eastAsia"/>
      </w:rPr>
      <w:fldChar w:fldCharType="end"/>
    </w:r>
    <w:r>
      <w:rPr>
        <w:rFonts w:hint="eastAsia"/>
      </w:rPr>
      <w:t>页</w:t>
    </w:r>
    <w:r>
      <w:rPr>
        <w:rFonts w:hint="eastAsia"/>
      </w:rPr>
      <w:t xml:space="preserve"> / </w:t>
    </w:r>
    <w:r>
      <w:rPr>
        <w:rFonts w:hint="eastAsia"/>
      </w:rPr>
      <w:t>共</w:t>
    </w:r>
    <w:r w:rsidR="00D55171">
      <w:fldChar w:fldCharType="begin"/>
    </w:r>
    <w:r w:rsidR="00D55171">
      <w:instrText xml:space="preserve"> NUMPAGES  \* MERGEFORMAT </w:instrText>
    </w:r>
    <w:r w:rsidR="00D55171">
      <w:fldChar w:fldCharType="separate"/>
    </w:r>
    <w:r w:rsidR="000A1043">
      <w:rPr>
        <w:noProof/>
      </w:rPr>
      <w:t>22</w:t>
    </w:r>
    <w:r w:rsidR="00D55171">
      <w:rPr>
        <w:noProof/>
      </w:rP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171" w:rsidRDefault="00D55171">
      <w:pPr>
        <w:spacing w:line="240" w:lineRule="auto"/>
      </w:pPr>
      <w:r>
        <w:separator/>
      </w:r>
    </w:p>
  </w:footnote>
  <w:footnote w:type="continuationSeparator" w:id="0">
    <w:p w:rsidR="00D55171" w:rsidRDefault="00D551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A26" w:rsidRDefault="00D55171">
    <w:pPr>
      <w:pStyle w:val="ab"/>
      <w:tabs>
        <w:tab w:val="clear" w:pos="4153"/>
        <w:tab w:val="clear" w:pos="8306"/>
        <w:tab w:val="center" w:pos="4620"/>
        <w:tab w:val="right" w:pos="9240"/>
      </w:tabs>
    </w:pPr>
    <w:r>
      <w:rPr>
        <w:rFonts w:ascii="宋体" w:hAnsi="宋体"/>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left:0;text-align:left;margin-left:.9pt;margin-top:-20.35pt;width:1in;height:31.5pt;z-index:251657728">
          <v:imagedata r:id="rId1" o:title=""/>
          <w10:wrap type="square" side="left"/>
        </v:shape>
      </w:pict>
    </w:r>
    <w:r w:rsidR="00A82A26">
      <w:rPr>
        <w:rFonts w:hint="eastAsia"/>
      </w:rPr>
      <w:tab/>
    </w:r>
    <w:r w:rsidR="00A82A26">
      <w:rPr>
        <w:rFonts w:hint="eastAsia"/>
      </w:rPr>
      <w:t>密级：秘密</w:t>
    </w:r>
    <w:r w:rsidR="00A82A26">
      <w:rPr>
        <w:rFonts w:hint="eastAsia"/>
      </w:rPr>
      <w:tab/>
    </w:r>
    <w:r w:rsidR="00A82A26">
      <w:rPr>
        <w:rFonts w:hint="eastAsia"/>
      </w:rPr>
      <w:t>全国教师管理信息系统</w:t>
    </w:r>
    <w:r w:rsidR="00737849">
      <w:rPr>
        <w:rFonts w:hint="eastAsia"/>
      </w:rPr>
      <w:t>-</w:t>
    </w:r>
    <w:r w:rsidR="00C152A9">
      <w:rPr>
        <w:rFonts w:hint="eastAsia"/>
      </w:rPr>
      <w:t>操作手册（自定义报表）</w:t>
    </w:r>
    <w:r w:rsidR="0008326A">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DBC0F1C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993" w:firstLine="0"/>
      </w:pPr>
      <w:rPr>
        <w:rFonts w:ascii="Times New Roman" w:eastAsia="宋体" w:hAnsi="Times New Roman" w:cs="Times New Roman" w:hint="default"/>
      </w:rPr>
    </w:lvl>
    <w:lvl w:ilvl="4">
      <w:start w:val="1"/>
      <w:numFmt w:val="decimal"/>
      <w:lvlText w:val="%1.%2.%3.%4.%5."/>
      <w:lvlJc w:val="left"/>
      <w:pPr>
        <w:ind w:left="2552" w:firstLine="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3"/>
        </w:tabs>
        <w:ind w:left="1583" w:hanging="1583"/>
      </w:pPr>
      <w:rPr>
        <w:rFonts w:hint="default"/>
      </w:rPr>
    </w:lvl>
  </w:abstractNum>
  <w:abstractNum w:abstractNumId="1">
    <w:nsid w:val="0000000C"/>
    <w:multiLevelType w:val="multilevel"/>
    <w:tmpl w:val="0000000C"/>
    <w:lvl w:ilvl="0" w:tentative="1">
      <w:start w:val="1"/>
      <w:numFmt w:val="bullet"/>
      <w:pStyle w:val="2"/>
      <w:lvlText w:val=""/>
      <w:lvlJc w:val="left"/>
      <w:pPr>
        <w:tabs>
          <w:tab w:val="left" w:pos="840"/>
        </w:tabs>
        <w:ind w:left="84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2">
    <w:nsid w:val="0000000D"/>
    <w:multiLevelType w:val="multilevel"/>
    <w:tmpl w:val="0000000D"/>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5"/>
        </w:tabs>
        <w:ind w:left="575" w:hanging="575"/>
      </w:p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1"/>
        </w:tabs>
        <w:ind w:left="1151" w:hanging="1151"/>
      </w:pPr>
      <w:rPr>
        <w:rFonts w:hint="default"/>
      </w:rPr>
    </w:lvl>
    <w:lvl w:ilvl="6" w:tentative="1">
      <w:start w:val="1"/>
      <w:numFmt w:val="decimal"/>
      <w:lvlText w:val="%1.%2.%3.%4.%5.%6.%7."/>
      <w:lvlJc w:val="left"/>
      <w:pPr>
        <w:tabs>
          <w:tab w:val="left" w:pos="1296"/>
        </w:tabs>
        <w:ind w:left="1296" w:hanging="1296"/>
      </w:pPr>
      <w:rPr>
        <w:rFonts w:hint="default"/>
      </w:rPr>
    </w:lvl>
    <w:lvl w:ilvl="7" w:tentative="1">
      <w:start w:val="1"/>
      <w:numFmt w:val="decimal"/>
      <w:lvlText w:val="%1.%2.%3.%4.%5.%6.%7.%8."/>
      <w:lvlJc w:val="left"/>
      <w:pPr>
        <w:tabs>
          <w:tab w:val="left" w:pos="1440"/>
        </w:tabs>
        <w:ind w:left="1440" w:hanging="1440"/>
      </w:pPr>
      <w:rPr>
        <w:rFonts w:hint="default"/>
      </w:rPr>
    </w:lvl>
    <w:lvl w:ilvl="8" w:tentative="1">
      <w:start w:val="1"/>
      <w:numFmt w:val="decimal"/>
      <w:lvlText w:val="%1.%2.%3.%4.%5.%6.%7.%8.%9."/>
      <w:lvlJc w:val="left"/>
      <w:pPr>
        <w:tabs>
          <w:tab w:val="left" w:pos="1583"/>
        </w:tabs>
        <w:ind w:left="1583" w:hanging="1583"/>
      </w:pPr>
      <w:rPr>
        <w:rFonts w:hint="default"/>
      </w:rPr>
    </w:lvl>
  </w:abstractNum>
  <w:abstractNum w:abstractNumId="3">
    <w:nsid w:val="0000000E"/>
    <w:multiLevelType w:val="multilevel"/>
    <w:tmpl w:val="0000000E"/>
    <w:lvl w:ilvl="0" w:tentative="1">
      <w:start w:val="1"/>
      <w:numFmt w:val="decimal"/>
      <w:pStyle w:val="-2"/>
      <w:suff w:val="space"/>
      <w:lvlText w:val="%1"/>
      <w:lvlJc w:val="left"/>
      <w:pPr>
        <w:ind w:left="0" w:firstLine="0"/>
      </w:pPr>
      <w:rPr>
        <w:rFonts w:hint="eastAsia"/>
      </w:rPr>
    </w:lvl>
    <w:lvl w:ilvl="1" w:tentative="1">
      <w:start w:val="1"/>
      <w:numFmt w:val="decimal"/>
      <w:suff w:val="space"/>
      <w:lvlText w:val="%1.%2"/>
      <w:lvlJc w:val="left"/>
      <w:pPr>
        <w:ind w:left="0" w:firstLine="0"/>
      </w:pPr>
      <w:rPr>
        <w:rFonts w:hint="eastAsia"/>
      </w:rPr>
    </w:lvl>
    <w:lvl w:ilvl="2" w:tentative="1">
      <w:start w:val="1"/>
      <w:numFmt w:val="decimal"/>
      <w:suff w:val="space"/>
      <w:lvlText w:val="%1.%2.%3"/>
      <w:lvlJc w:val="left"/>
      <w:pPr>
        <w:ind w:left="0" w:firstLine="210"/>
      </w:pPr>
      <w:rPr>
        <w:rFonts w:hint="eastAsia"/>
      </w:rPr>
    </w:lvl>
    <w:lvl w:ilvl="3" w:tentative="1">
      <w:start w:val="1"/>
      <w:numFmt w:val="decimal"/>
      <w:suff w:val="space"/>
      <w:lvlText w:val="%1.%2.%3.%4"/>
      <w:lvlJc w:val="left"/>
      <w:pPr>
        <w:ind w:left="0" w:firstLine="210"/>
      </w:pPr>
      <w:rPr>
        <w:rFonts w:hint="eastAsia"/>
      </w:rPr>
    </w:lvl>
    <w:lvl w:ilvl="4" w:tentative="1">
      <w:start w:val="1"/>
      <w:numFmt w:val="decimal"/>
      <w:lvlText w:val="%1.%2.%3.%4.%5"/>
      <w:lvlJc w:val="left"/>
      <w:pPr>
        <w:tabs>
          <w:tab w:val="left" w:pos="0"/>
        </w:tabs>
        <w:ind w:left="0" w:firstLine="250"/>
      </w:pPr>
      <w:rPr>
        <w:rFonts w:hint="eastAsia"/>
      </w:rPr>
    </w:lvl>
    <w:lvl w:ilvl="5" w:tentative="1">
      <w:start w:val="1"/>
      <w:numFmt w:val="decimal"/>
      <w:lvlText w:val="%1.%2.%3.%4.%5.%6"/>
      <w:lvlJc w:val="left"/>
      <w:pPr>
        <w:tabs>
          <w:tab w:val="left" w:pos="0"/>
        </w:tabs>
        <w:ind w:left="0" w:firstLine="290"/>
      </w:pPr>
      <w:rPr>
        <w:rFonts w:hint="eastAsia"/>
      </w:rPr>
    </w:lvl>
    <w:lvl w:ilvl="6" w:tentative="1">
      <w:start w:val="1"/>
      <w:numFmt w:val="decimal"/>
      <w:lvlText w:val="%1.%2.%3.%4.%5.%6.%7"/>
      <w:lvlJc w:val="left"/>
      <w:pPr>
        <w:tabs>
          <w:tab w:val="left" w:pos="3827"/>
        </w:tabs>
        <w:ind w:left="3827" w:hanging="1276"/>
      </w:pPr>
      <w:rPr>
        <w:rFonts w:hint="eastAsia"/>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abstractNum w:abstractNumId="4">
    <w:nsid w:val="0000000F"/>
    <w:multiLevelType w:val="singleLevel"/>
    <w:tmpl w:val="0000000F"/>
    <w:lvl w:ilvl="0">
      <w:start w:val="1"/>
      <w:numFmt w:val="bullet"/>
      <w:lvlText w:val=""/>
      <w:lvlJc w:val="left"/>
      <w:pPr>
        <w:tabs>
          <w:tab w:val="left" w:pos="840"/>
        </w:tabs>
        <w:ind w:left="420" w:hanging="420"/>
      </w:pPr>
      <w:rPr>
        <w:rFonts w:ascii="Wingdings" w:hAnsi="Wingdings" w:hint="default"/>
      </w:rPr>
    </w:lvl>
  </w:abstractNum>
  <w:abstractNum w:abstractNumId="5">
    <w:nsid w:val="00000010"/>
    <w:multiLevelType w:val="multilevel"/>
    <w:tmpl w:val="00000010"/>
    <w:lvl w:ilvl="0" w:tentative="1">
      <w:start w:val="1"/>
      <w:numFmt w:val="bullet"/>
      <w:pStyle w:val="1"/>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6">
    <w:nsid w:val="06DF58D7"/>
    <w:multiLevelType w:val="hybridMultilevel"/>
    <w:tmpl w:val="DBD4D4B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8DE5DBD"/>
    <w:multiLevelType w:val="hybridMultilevel"/>
    <w:tmpl w:val="E0E66016"/>
    <w:lvl w:ilvl="0" w:tplc="0000000F">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nsid w:val="0D16412D"/>
    <w:multiLevelType w:val="hybridMultilevel"/>
    <w:tmpl w:val="C8C84562"/>
    <w:lvl w:ilvl="0" w:tplc="047C5B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EC26CB0"/>
    <w:multiLevelType w:val="hybridMultilevel"/>
    <w:tmpl w:val="BBB8F904"/>
    <w:lvl w:ilvl="0" w:tplc="0409000F">
      <w:start w:val="1"/>
      <w:numFmt w:val="decimal"/>
      <w:lvlText w:val="%1."/>
      <w:lvlJc w:val="left"/>
      <w:pPr>
        <w:ind w:left="783" w:hanging="420"/>
      </w:pPr>
    </w:lvl>
    <w:lvl w:ilvl="1" w:tplc="04090019" w:tentative="1">
      <w:start w:val="1"/>
      <w:numFmt w:val="lowerLetter"/>
      <w:lvlText w:val="%2)"/>
      <w:lvlJc w:val="left"/>
      <w:pPr>
        <w:ind w:left="1203" w:hanging="420"/>
      </w:pPr>
    </w:lvl>
    <w:lvl w:ilvl="2" w:tplc="0409001B" w:tentative="1">
      <w:start w:val="1"/>
      <w:numFmt w:val="lowerRoman"/>
      <w:lvlText w:val="%3."/>
      <w:lvlJc w:val="right"/>
      <w:pPr>
        <w:ind w:left="1623" w:hanging="420"/>
      </w:pPr>
    </w:lvl>
    <w:lvl w:ilvl="3" w:tplc="0409000F" w:tentative="1">
      <w:start w:val="1"/>
      <w:numFmt w:val="decimal"/>
      <w:lvlText w:val="%4."/>
      <w:lvlJc w:val="left"/>
      <w:pPr>
        <w:ind w:left="2043" w:hanging="420"/>
      </w:pPr>
    </w:lvl>
    <w:lvl w:ilvl="4" w:tplc="04090019" w:tentative="1">
      <w:start w:val="1"/>
      <w:numFmt w:val="lowerLetter"/>
      <w:lvlText w:val="%5)"/>
      <w:lvlJc w:val="left"/>
      <w:pPr>
        <w:ind w:left="2463" w:hanging="420"/>
      </w:pPr>
    </w:lvl>
    <w:lvl w:ilvl="5" w:tplc="0409001B" w:tentative="1">
      <w:start w:val="1"/>
      <w:numFmt w:val="lowerRoman"/>
      <w:lvlText w:val="%6."/>
      <w:lvlJc w:val="right"/>
      <w:pPr>
        <w:ind w:left="2883" w:hanging="420"/>
      </w:pPr>
    </w:lvl>
    <w:lvl w:ilvl="6" w:tplc="0409000F" w:tentative="1">
      <w:start w:val="1"/>
      <w:numFmt w:val="decimal"/>
      <w:lvlText w:val="%7."/>
      <w:lvlJc w:val="left"/>
      <w:pPr>
        <w:ind w:left="3303" w:hanging="420"/>
      </w:pPr>
    </w:lvl>
    <w:lvl w:ilvl="7" w:tplc="04090019" w:tentative="1">
      <w:start w:val="1"/>
      <w:numFmt w:val="lowerLetter"/>
      <w:lvlText w:val="%8)"/>
      <w:lvlJc w:val="left"/>
      <w:pPr>
        <w:ind w:left="3723" w:hanging="420"/>
      </w:pPr>
    </w:lvl>
    <w:lvl w:ilvl="8" w:tplc="0409001B" w:tentative="1">
      <w:start w:val="1"/>
      <w:numFmt w:val="lowerRoman"/>
      <w:lvlText w:val="%9."/>
      <w:lvlJc w:val="right"/>
      <w:pPr>
        <w:ind w:left="4143" w:hanging="420"/>
      </w:pPr>
    </w:lvl>
  </w:abstractNum>
  <w:abstractNum w:abstractNumId="10">
    <w:nsid w:val="15AF19CB"/>
    <w:multiLevelType w:val="hybridMultilevel"/>
    <w:tmpl w:val="BBB8F904"/>
    <w:lvl w:ilvl="0" w:tplc="0409000F">
      <w:start w:val="1"/>
      <w:numFmt w:val="decimal"/>
      <w:lvlText w:val="%1."/>
      <w:lvlJc w:val="left"/>
      <w:pPr>
        <w:ind w:left="783" w:hanging="420"/>
      </w:pPr>
    </w:lvl>
    <w:lvl w:ilvl="1" w:tplc="04090019" w:tentative="1">
      <w:start w:val="1"/>
      <w:numFmt w:val="lowerLetter"/>
      <w:lvlText w:val="%2)"/>
      <w:lvlJc w:val="left"/>
      <w:pPr>
        <w:ind w:left="1203" w:hanging="420"/>
      </w:pPr>
    </w:lvl>
    <w:lvl w:ilvl="2" w:tplc="0409001B" w:tentative="1">
      <w:start w:val="1"/>
      <w:numFmt w:val="lowerRoman"/>
      <w:lvlText w:val="%3."/>
      <w:lvlJc w:val="right"/>
      <w:pPr>
        <w:ind w:left="1623" w:hanging="420"/>
      </w:pPr>
    </w:lvl>
    <w:lvl w:ilvl="3" w:tplc="0409000F" w:tentative="1">
      <w:start w:val="1"/>
      <w:numFmt w:val="decimal"/>
      <w:lvlText w:val="%4."/>
      <w:lvlJc w:val="left"/>
      <w:pPr>
        <w:ind w:left="2043" w:hanging="420"/>
      </w:pPr>
    </w:lvl>
    <w:lvl w:ilvl="4" w:tplc="04090019" w:tentative="1">
      <w:start w:val="1"/>
      <w:numFmt w:val="lowerLetter"/>
      <w:lvlText w:val="%5)"/>
      <w:lvlJc w:val="left"/>
      <w:pPr>
        <w:ind w:left="2463" w:hanging="420"/>
      </w:pPr>
    </w:lvl>
    <w:lvl w:ilvl="5" w:tplc="0409001B" w:tentative="1">
      <w:start w:val="1"/>
      <w:numFmt w:val="lowerRoman"/>
      <w:lvlText w:val="%6."/>
      <w:lvlJc w:val="right"/>
      <w:pPr>
        <w:ind w:left="2883" w:hanging="420"/>
      </w:pPr>
    </w:lvl>
    <w:lvl w:ilvl="6" w:tplc="0409000F" w:tentative="1">
      <w:start w:val="1"/>
      <w:numFmt w:val="decimal"/>
      <w:lvlText w:val="%7."/>
      <w:lvlJc w:val="left"/>
      <w:pPr>
        <w:ind w:left="3303" w:hanging="420"/>
      </w:pPr>
    </w:lvl>
    <w:lvl w:ilvl="7" w:tplc="04090019" w:tentative="1">
      <w:start w:val="1"/>
      <w:numFmt w:val="lowerLetter"/>
      <w:lvlText w:val="%8)"/>
      <w:lvlJc w:val="left"/>
      <w:pPr>
        <w:ind w:left="3723" w:hanging="420"/>
      </w:pPr>
    </w:lvl>
    <w:lvl w:ilvl="8" w:tplc="0409001B" w:tentative="1">
      <w:start w:val="1"/>
      <w:numFmt w:val="lowerRoman"/>
      <w:lvlText w:val="%9."/>
      <w:lvlJc w:val="right"/>
      <w:pPr>
        <w:ind w:left="4143" w:hanging="420"/>
      </w:pPr>
    </w:lvl>
  </w:abstractNum>
  <w:abstractNum w:abstractNumId="11">
    <w:nsid w:val="166B326C"/>
    <w:multiLevelType w:val="hybridMultilevel"/>
    <w:tmpl w:val="AC6426A4"/>
    <w:lvl w:ilvl="0" w:tplc="04090001">
      <w:start w:val="1"/>
      <w:numFmt w:val="bullet"/>
      <w:lvlText w:val=""/>
      <w:lvlJc w:val="left"/>
      <w:pPr>
        <w:ind w:left="560" w:hanging="420"/>
      </w:pPr>
      <w:rPr>
        <w:rFonts w:ascii="Wingdings" w:hAnsi="Wingdings" w:hint="default"/>
      </w:rPr>
    </w:lvl>
    <w:lvl w:ilvl="1" w:tplc="04090003" w:tentative="1">
      <w:start w:val="1"/>
      <w:numFmt w:val="bullet"/>
      <w:lvlText w:val=""/>
      <w:lvlJc w:val="left"/>
      <w:pPr>
        <w:ind w:left="980" w:hanging="420"/>
      </w:pPr>
      <w:rPr>
        <w:rFonts w:ascii="Wingdings" w:hAnsi="Wingdings" w:hint="default"/>
      </w:rPr>
    </w:lvl>
    <w:lvl w:ilvl="2" w:tplc="04090005"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3" w:tentative="1">
      <w:start w:val="1"/>
      <w:numFmt w:val="bullet"/>
      <w:lvlText w:val=""/>
      <w:lvlJc w:val="left"/>
      <w:pPr>
        <w:ind w:left="2240" w:hanging="420"/>
      </w:pPr>
      <w:rPr>
        <w:rFonts w:ascii="Wingdings" w:hAnsi="Wingdings" w:hint="default"/>
      </w:rPr>
    </w:lvl>
    <w:lvl w:ilvl="5" w:tplc="04090005"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3" w:tentative="1">
      <w:start w:val="1"/>
      <w:numFmt w:val="bullet"/>
      <w:lvlText w:val=""/>
      <w:lvlJc w:val="left"/>
      <w:pPr>
        <w:ind w:left="3500" w:hanging="420"/>
      </w:pPr>
      <w:rPr>
        <w:rFonts w:ascii="Wingdings" w:hAnsi="Wingdings" w:hint="default"/>
      </w:rPr>
    </w:lvl>
    <w:lvl w:ilvl="8" w:tplc="04090005" w:tentative="1">
      <w:start w:val="1"/>
      <w:numFmt w:val="bullet"/>
      <w:lvlText w:val=""/>
      <w:lvlJc w:val="left"/>
      <w:pPr>
        <w:ind w:left="3920" w:hanging="420"/>
      </w:pPr>
      <w:rPr>
        <w:rFonts w:ascii="Wingdings" w:hAnsi="Wingdings" w:hint="default"/>
      </w:rPr>
    </w:lvl>
  </w:abstractNum>
  <w:abstractNum w:abstractNumId="12">
    <w:nsid w:val="16D11000"/>
    <w:multiLevelType w:val="hybridMultilevel"/>
    <w:tmpl w:val="E84C2C1E"/>
    <w:lvl w:ilvl="0" w:tplc="0000000F">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17F84B0D"/>
    <w:multiLevelType w:val="hybridMultilevel"/>
    <w:tmpl w:val="FB66FA72"/>
    <w:lvl w:ilvl="0" w:tplc="5636C7C8">
      <w:start w:val="3"/>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4">
    <w:nsid w:val="1873323A"/>
    <w:multiLevelType w:val="hybridMultilevel"/>
    <w:tmpl w:val="BBB8F904"/>
    <w:lvl w:ilvl="0" w:tplc="0409000F">
      <w:start w:val="1"/>
      <w:numFmt w:val="decimal"/>
      <w:lvlText w:val="%1."/>
      <w:lvlJc w:val="left"/>
      <w:pPr>
        <w:ind w:left="783" w:hanging="420"/>
      </w:pPr>
    </w:lvl>
    <w:lvl w:ilvl="1" w:tplc="04090019" w:tentative="1">
      <w:start w:val="1"/>
      <w:numFmt w:val="lowerLetter"/>
      <w:lvlText w:val="%2)"/>
      <w:lvlJc w:val="left"/>
      <w:pPr>
        <w:ind w:left="1203" w:hanging="420"/>
      </w:pPr>
    </w:lvl>
    <w:lvl w:ilvl="2" w:tplc="0409001B" w:tentative="1">
      <w:start w:val="1"/>
      <w:numFmt w:val="lowerRoman"/>
      <w:lvlText w:val="%3."/>
      <w:lvlJc w:val="right"/>
      <w:pPr>
        <w:ind w:left="1623" w:hanging="420"/>
      </w:pPr>
    </w:lvl>
    <w:lvl w:ilvl="3" w:tplc="0409000F" w:tentative="1">
      <w:start w:val="1"/>
      <w:numFmt w:val="decimal"/>
      <w:lvlText w:val="%4."/>
      <w:lvlJc w:val="left"/>
      <w:pPr>
        <w:ind w:left="2043" w:hanging="420"/>
      </w:pPr>
    </w:lvl>
    <w:lvl w:ilvl="4" w:tplc="04090019" w:tentative="1">
      <w:start w:val="1"/>
      <w:numFmt w:val="lowerLetter"/>
      <w:lvlText w:val="%5)"/>
      <w:lvlJc w:val="left"/>
      <w:pPr>
        <w:ind w:left="2463" w:hanging="420"/>
      </w:pPr>
    </w:lvl>
    <w:lvl w:ilvl="5" w:tplc="0409001B" w:tentative="1">
      <w:start w:val="1"/>
      <w:numFmt w:val="lowerRoman"/>
      <w:lvlText w:val="%6."/>
      <w:lvlJc w:val="right"/>
      <w:pPr>
        <w:ind w:left="2883" w:hanging="420"/>
      </w:pPr>
    </w:lvl>
    <w:lvl w:ilvl="6" w:tplc="0409000F" w:tentative="1">
      <w:start w:val="1"/>
      <w:numFmt w:val="decimal"/>
      <w:lvlText w:val="%7."/>
      <w:lvlJc w:val="left"/>
      <w:pPr>
        <w:ind w:left="3303" w:hanging="420"/>
      </w:pPr>
    </w:lvl>
    <w:lvl w:ilvl="7" w:tplc="04090019" w:tentative="1">
      <w:start w:val="1"/>
      <w:numFmt w:val="lowerLetter"/>
      <w:lvlText w:val="%8)"/>
      <w:lvlJc w:val="left"/>
      <w:pPr>
        <w:ind w:left="3723" w:hanging="420"/>
      </w:pPr>
    </w:lvl>
    <w:lvl w:ilvl="8" w:tplc="0409001B" w:tentative="1">
      <w:start w:val="1"/>
      <w:numFmt w:val="lowerRoman"/>
      <w:lvlText w:val="%9."/>
      <w:lvlJc w:val="right"/>
      <w:pPr>
        <w:ind w:left="4143" w:hanging="420"/>
      </w:pPr>
    </w:lvl>
  </w:abstractNum>
  <w:abstractNum w:abstractNumId="15">
    <w:nsid w:val="1CFC3620"/>
    <w:multiLevelType w:val="hybridMultilevel"/>
    <w:tmpl w:val="974837C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1D630C59"/>
    <w:multiLevelType w:val="hybridMultilevel"/>
    <w:tmpl w:val="838879E0"/>
    <w:lvl w:ilvl="0" w:tplc="0000000F">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21B56074"/>
    <w:multiLevelType w:val="hybridMultilevel"/>
    <w:tmpl w:val="BBD68A42"/>
    <w:lvl w:ilvl="0" w:tplc="0409000F">
      <w:start w:val="1"/>
      <w:numFmt w:val="decimal"/>
      <w:lvlText w:val="%1."/>
      <w:lvlJc w:val="left"/>
      <w:pPr>
        <w:ind w:left="1203" w:hanging="420"/>
      </w:pPr>
    </w:lvl>
    <w:lvl w:ilvl="1" w:tplc="04090019" w:tentative="1">
      <w:start w:val="1"/>
      <w:numFmt w:val="lowerLetter"/>
      <w:lvlText w:val="%2)"/>
      <w:lvlJc w:val="left"/>
      <w:pPr>
        <w:ind w:left="1623" w:hanging="420"/>
      </w:pPr>
    </w:lvl>
    <w:lvl w:ilvl="2" w:tplc="0409001B" w:tentative="1">
      <w:start w:val="1"/>
      <w:numFmt w:val="lowerRoman"/>
      <w:lvlText w:val="%3."/>
      <w:lvlJc w:val="right"/>
      <w:pPr>
        <w:ind w:left="2043" w:hanging="420"/>
      </w:pPr>
    </w:lvl>
    <w:lvl w:ilvl="3" w:tplc="0409000F" w:tentative="1">
      <w:start w:val="1"/>
      <w:numFmt w:val="decimal"/>
      <w:lvlText w:val="%4."/>
      <w:lvlJc w:val="left"/>
      <w:pPr>
        <w:ind w:left="2463" w:hanging="420"/>
      </w:pPr>
    </w:lvl>
    <w:lvl w:ilvl="4" w:tplc="04090019" w:tentative="1">
      <w:start w:val="1"/>
      <w:numFmt w:val="lowerLetter"/>
      <w:lvlText w:val="%5)"/>
      <w:lvlJc w:val="left"/>
      <w:pPr>
        <w:ind w:left="2883" w:hanging="420"/>
      </w:pPr>
    </w:lvl>
    <w:lvl w:ilvl="5" w:tplc="0409001B" w:tentative="1">
      <w:start w:val="1"/>
      <w:numFmt w:val="lowerRoman"/>
      <w:lvlText w:val="%6."/>
      <w:lvlJc w:val="right"/>
      <w:pPr>
        <w:ind w:left="3303" w:hanging="420"/>
      </w:pPr>
    </w:lvl>
    <w:lvl w:ilvl="6" w:tplc="0409000F" w:tentative="1">
      <w:start w:val="1"/>
      <w:numFmt w:val="decimal"/>
      <w:lvlText w:val="%7."/>
      <w:lvlJc w:val="left"/>
      <w:pPr>
        <w:ind w:left="3723" w:hanging="420"/>
      </w:pPr>
    </w:lvl>
    <w:lvl w:ilvl="7" w:tplc="04090019" w:tentative="1">
      <w:start w:val="1"/>
      <w:numFmt w:val="lowerLetter"/>
      <w:lvlText w:val="%8)"/>
      <w:lvlJc w:val="left"/>
      <w:pPr>
        <w:ind w:left="4143" w:hanging="420"/>
      </w:pPr>
    </w:lvl>
    <w:lvl w:ilvl="8" w:tplc="0409001B" w:tentative="1">
      <w:start w:val="1"/>
      <w:numFmt w:val="lowerRoman"/>
      <w:lvlText w:val="%9."/>
      <w:lvlJc w:val="right"/>
      <w:pPr>
        <w:ind w:left="4563" w:hanging="420"/>
      </w:pPr>
    </w:lvl>
  </w:abstractNum>
  <w:abstractNum w:abstractNumId="18">
    <w:nsid w:val="23A3511A"/>
    <w:multiLevelType w:val="hybridMultilevel"/>
    <w:tmpl w:val="3384C3AE"/>
    <w:lvl w:ilvl="0" w:tplc="7C8EE5CA">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86E32EE"/>
    <w:multiLevelType w:val="hybridMultilevel"/>
    <w:tmpl w:val="043E15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94A41DC"/>
    <w:multiLevelType w:val="hybridMultilevel"/>
    <w:tmpl w:val="BBB8F904"/>
    <w:lvl w:ilvl="0" w:tplc="0409000F">
      <w:start w:val="1"/>
      <w:numFmt w:val="decimal"/>
      <w:lvlText w:val="%1."/>
      <w:lvlJc w:val="left"/>
      <w:pPr>
        <w:ind w:left="783" w:hanging="420"/>
      </w:pPr>
    </w:lvl>
    <w:lvl w:ilvl="1" w:tplc="04090019" w:tentative="1">
      <w:start w:val="1"/>
      <w:numFmt w:val="lowerLetter"/>
      <w:lvlText w:val="%2)"/>
      <w:lvlJc w:val="left"/>
      <w:pPr>
        <w:ind w:left="1203" w:hanging="420"/>
      </w:pPr>
    </w:lvl>
    <w:lvl w:ilvl="2" w:tplc="0409001B" w:tentative="1">
      <w:start w:val="1"/>
      <w:numFmt w:val="lowerRoman"/>
      <w:lvlText w:val="%3."/>
      <w:lvlJc w:val="right"/>
      <w:pPr>
        <w:ind w:left="1623" w:hanging="420"/>
      </w:pPr>
    </w:lvl>
    <w:lvl w:ilvl="3" w:tplc="0409000F" w:tentative="1">
      <w:start w:val="1"/>
      <w:numFmt w:val="decimal"/>
      <w:lvlText w:val="%4."/>
      <w:lvlJc w:val="left"/>
      <w:pPr>
        <w:ind w:left="2043" w:hanging="420"/>
      </w:pPr>
    </w:lvl>
    <w:lvl w:ilvl="4" w:tplc="04090019" w:tentative="1">
      <w:start w:val="1"/>
      <w:numFmt w:val="lowerLetter"/>
      <w:lvlText w:val="%5)"/>
      <w:lvlJc w:val="left"/>
      <w:pPr>
        <w:ind w:left="2463" w:hanging="420"/>
      </w:pPr>
    </w:lvl>
    <w:lvl w:ilvl="5" w:tplc="0409001B" w:tentative="1">
      <w:start w:val="1"/>
      <w:numFmt w:val="lowerRoman"/>
      <w:lvlText w:val="%6."/>
      <w:lvlJc w:val="right"/>
      <w:pPr>
        <w:ind w:left="2883" w:hanging="420"/>
      </w:pPr>
    </w:lvl>
    <w:lvl w:ilvl="6" w:tplc="0409000F" w:tentative="1">
      <w:start w:val="1"/>
      <w:numFmt w:val="decimal"/>
      <w:lvlText w:val="%7."/>
      <w:lvlJc w:val="left"/>
      <w:pPr>
        <w:ind w:left="3303" w:hanging="420"/>
      </w:pPr>
    </w:lvl>
    <w:lvl w:ilvl="7" w:tplc="04090019" w:tentative="1">
      <w:start w:val="1"/>
      <w:numFmt w:val="lowerLetter"/>
      <w:lvlText w:val="%8)"/>
      <w:lvlJc w:val="left"/>
      <w:pPr>
        <w:ind w:left="3723" w:hanging="420"/>
      </w:pPr>
    </w:lvl>
    <w:lvl w:ilvl="8" w:tplc="0409001B" w:tentative="1">
      <w:start w:val="1"/>
      <w:numFmt w:val="lowerRoman"/>
      <w:lvlText w:val="%9."/>
      <w:lvlJc w:val="right"/>
      <w:pPr>
        <w:ind w:left="4143" w:hanging="420"/>
      </w:pPr>
    </w:lvl>
  </w:abstractNum>
  <w:abstractNum w:abstractNumId="21">
    <w:nsid w:val="2CDB1748"/>
    <w:multiLevelType w:val="hybridMultilevel"/>
    <w:tmpl w:val="BBE862C8"/>
    <w:lvl w:ilvl="0" w:tplc="F3246226">
      <w:start w:val="1"/>
      <w:numFmt w:val="bullet"/>
      <w:lvlText w:val=""/>
      <w:lvlJc w:val="left"/>
      <w:pPr>
        <w:tabs>
          <w:tab w:val="num" w:pos="720"/>
        </w:tabs>
        <w:ind w:left="720" w:hanging="360"/>
      </w:pPr>
      <w:rPr>
        <w:rFonts w:ascii="Wingdings" w:hAnsi="Wingdings" w:hint="default"/>
      </w:rPr>
    </w:lvl>
    <w:lvl w:ilvl="1" w:tplc="D51AC486" w:tentative="1">
      <w:start w:val="1"/>
      <w:numFmt w:val="bullet"/>
      <w:lvlText w:val=""/>
      <w:lvlJc w:val="left"/>
      <w:pPr>
        <w:tabs>
          <w:tab w:val="num" w:pos="1440"/>
        </w:tabs>
        <w:ind w:left="1440" w:hanging="360"/>
      </w:pPr>
      <w:rPr>
        <w:rFonts w:ascii="Wingdings" w:hAnsi="Wingdings" w:hint="default"/>
      </w:rPr>
    </w:lvl>
    <w:lvl w:ilvl="2" w:tplc="E7D6BB5E">
      <w:start w:val="1"/>
      <w:numFmt w:val="bullet"/>
      <w:lvlText w:val=""/>
      <w:lvlJc w:val="left"/>
      <w:pPr>
        <w:tabs>
          <w:tab w:val="num" w:pos="2160"/>
        </w:tabs>
        <w:ind w:left="2160" w:hanging="360"/>
      </w:pPr>
      <w:rPr>
        <w:rFonts w:ascii="Wingdings" w:hAnsi="Wingdings" w:hint="default"/>
      </w:rPr>
    </w:lvl>
    <w:lvl w:ilvl="3" w:tplc="A17A685C" w:tentative="1">
      <w:start w:val="1"/>
      <w:numFmt w:val="bullet"/>
      <w:lvlText w:val=""/>
      <w:lvlJc w:val="left"/>
      <w:pPr>
        <w:tabs>
          <w:tab w:val="num" w:pos="2880"/>
        </w:tabs>
        <w:ind w:left="2880" w:hanging="360"/>
      </w:pPr>
      <w:rPr>
        <w:rFonts w:ascii="Wingdings" w:hAnsi="Wingdings" w:hint="default"/>
      </w:rPr>
    </w:lvl>
    <w:lvl w:ilvl="4" w:tplc="EEEA0F6C" w:tentative="1">
      <w:start w:val="1"/>
      <w:numFmt w:val="bullet"/>
      <w:lvlText w:val=""/>
      <w:lvlJc w:val="left"/>
      <w:pPr>
        <w:tabs>
          <w:tab w:val="num" w:pos="3600"/>
        </w:tabs>
        <w:ind w:left="3600" w:hanging="360"/>
      </w:pPr>
      <w:rPr>
        <w:rFonts w:ascii="Wingdings" w:hAnsi="Wingdings" w:hint="default"/>
      </w:rPr>
    </w:lvl>
    <w:lvl w:ilvl="5" w:tplc="2854A922" w:tentative="1">
      <w:start w:val="1"/>
      <w:numFmt w:val="bullet"/>
      <w:lvlText w:val=""/>
      <w:lvlJc w:val="left"/>
      <w:pPr>
        <w:tabs>
          <w:tab w:val="num" w:pos="4320"/>
        </w:tabs>
        <w:ind w:left="4320" w:hanging="360"/>
      </w:pPr>
      <w:rPr>
        <w:rFonts w:ascii="Wingdings" w:hAnsi="Wingdings" w:hint="default"/>
      </w:rPr>
    </w:lvl>
    <w:lvl w:ilvl="6" w:tplc="ECA40308" w:tentative="1">
      <w:start w:val="1"/>
      <w:numFmt w:val="bullet"/>
      <w:lvlText w:val=""/>
      <w:lvlJc w:val="left"/>
      <w:pPr>
        <w:tabs>
          <w:tab w:val="num" w:pos="5040"/>
        </w:tabs>
        <w:ind w:left="5040" w:hanging="360"/>
      </w:pPr>
      <w:rPr>
        <w:rFonts w:ascii="Wingdings" w:hAnsi="Wingdings" w:hint="default"/>
      </w:rPr>
    </w:lvl>
    <w:lvl w:ilvl="7" w:tplc="BA18DA82" w:tentative="1">
      <w:start w:val="1"/>
      <w:numFmt w:val="bullet"/>
      <w:lvlText w:val=""/>
      <w:lvlJc w:val="left"/>
      <w:pPr>
        <w:tabs>
          <w:tab w:val="num" w:pos="5760"/>
        </w:tabs>
        <w:ind w:left="5760" w:hanging="360"/>
      </w:pPr>
      <w:rPr>
        <w:rFonts w:ascii="Wingdings" w:hAnsi="Wingdings" w:hint="default"/>
      </w:rPr>
    </w:lvl>
    <w:lvl w:ilvl="8" w:tplc="37BC72F0" w:tentative="1">
      <w:start w:val="1"/>
      <w:numFmt w:val="bullet"/>
      <w:lvlText w:val=""/>
      <w:lvlJc w:val="left"/>
      <w:pPr>
        <w:tabs>
          <w:tab w:val="num" w:pos="6480"/>
        </w:tabs>
        <w:ind w:left="6480" w:hanging="360"/>
      </w:pPr>
      <w:rPr>
        <w:rFonts w:ascii="Wingdings" w:hAnsi="Wingdings" w:hint="default"/>
      </w:rPr>
    </w:lvl>
  </w:abstractNum>
  <w:abstractNum w:abstractNumId="22">
    <w:nsid w:val="2D206D97"/>
    <w:multiLevelType w:val="multilevel"/>
    <w:tmpl w:val="2D206D97"/>
    <w:lvl w:ilvl="0">
      <w:start w:val="1"/>
      <w:numFmt w:val="decimal"/>
      <w:lvlText w:val="%1)"/>
      <w:lvlJc w:val="left"/>
      <w:pPr>
        <w:ind w:left="840" w:hanging="420"/>
      </w:p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23">
    <w:nsid w:val="3195592A"/>
    <w:multiLevelType w:val="hybridMultilevel"/>
    <w:tmpl w:val="C824BF86"/>
    <w:lvl w:ilvl="0" w:tplc="A81E06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31D0A58"/>
    <w:multiLevelType w:val="hybridMultilevel"/>
    <w:tmpl w:val="EE364980"/>
    <w:lvl w:ilvl="0" w:tplc="3320D69E">
      <w:start w:val="1"/>
      <w:numFmt w:val="bullet"/>
      <w:lvlText w:val=""/>
      <w:lvlJc w:val="left"/>
      <w:pPr>
        <w:tabs>
          <w:tab w:val="num" w:pos="720"/>
        </w:tabs>
        <w:ind w:left="720" w:hanging="360"/>
      </w:pPr>
      <w:rPr>
        <w:rFonts w:ascii="Wingdings" w:hAnsi="Wingdings" w:hint="default"/>
      </w:rPr>
    </w:lvl>
    <w:lvl w:ilvl="1" w:tplc="EFA42748" w:tentative="1">
      <w:start w:val="1"/>
      <w:numFmt w:val="bullet"/>
      <w:lvlText w:val=""/>
      <w:lvlJc w:val="left"/>
      <w:pPr>
        <w:tabs>
          <w:tab w:val="num" w:pos="1440"/>
        </w:tabs>
        <w:ind w:left="1440" w:hanging="360"/>
      </w:pPr>
      <w:rPr>
        <w:rFonts w:ascii="Wingdings" w:hAnsi="Wingdings" w:hint="default"/>
      </w:rPr>
    </w:lvl>
    <w:lvl w:ilvl="2" w:tplc="4558BB9A">
      <w:start w:val="1"/>
      <w:numFmt w:val="bullet"/>
      <w:lvlText w:val=""/>
      <w:lvlJc w:val="left"/>
      <w:pPr>
        <w:tabs>
          <w:tab w:val="num" w:pos="2160"/>
        </w:tabs>
        <w:ind w:left="2160" w:hanging="360"/>
      </w:pPr>
      <w:rPr>
        <w:rFonts w:ascii="Wingdings" w:hAnsi="Wingdings" w:hint="default"/>
      </w:rPr>
    </w:lvl>
    <w:lvl w:ilvl="3" w:tplc="96DAA7EC" w:tentative="1">
      <w:start w:val="1"/>
      <w:numFmt w:val="bullet"/>
      <w:lvlText w:val=""/>
      <w:lvlJc w:val="left"/>
      <w:pPr>
        <w:tabs>
          <w:tab w:val="num" w:pos="2880"/>
        </w:tabs>
        <w:ind w:left="2880" w:hanging="360"/>
      </w:pPr>
      <w:rPr>
        <w:rFonts w:ascii="Wingdings" w:hAnsi="Wingdings" w:hint="default"/>
      </w:rPr>
    </w:lvl>
    <w:lvl w:ilvl="4" w:tplc="87F8A3FA" w:tentative="1">
      <w:start w:val="1"/>
      <w:numFmt w:val="bullet"/>
      <w:lvlText w:val=""/>
      <w:lvlJc w:val="left"/>
      <w:pPr>
        <w:tabs>
          <w:tab w:val="num" w:pos="3600"/>
        </w:tabs>
        <w:ind w:left="3600" w:hanging="360"/>
      </w:pPr>
      <w:rPr>
        <w:rFonts w:ascii="Wingdings" w:hAnsi="Wingdings" w:hint="default"/>
      </w:rPr>
    </w:lvl>
    <w:lvl w:ilvl="5" w:tplc="33F6CC96" w:tentative="1">
      <w:start w:val="1"/>
      <w:numFmt w:val="bullet"/>
      <w:lvlText w:val=""/>
      <w:lvlJc w:val="left"/>
      <w:pPr>
        <w:tabs>
          <w:tab w:val="num" w:pos="4320"/>
        </w:tabs>
        <w:ind w:left="4320" w:hanging="360"/>
      </w:pPr>
      <w:rPr>
        <w:rFonts w:ascii="Wingdings" w:hAnsi="Wingdings" w:hint="default"/>
      </w:rPr>
    </w:lvl>
    <w:lvl w:ilvl="6" w:tplc="25D829A4" w:tentative="1">
      <w:start w:val="1"/>
      <w:numFmt w:val="bullet"/>
      <w:lvlText w:val=""/>
      <w:lvlJc w:val="left"/>
      <w:pPr>
        <w:tabs>
          <w:tab w:val="num" w:pos="5040"/>
        </w:tabs>
        <w:ind w:left="5040" w:hanging="360"/>
      </w:pPr>
      <w:rPr>
        <w:rFonts w:ascii="Wingdings" w:hAnsi="Wingdings" w:hint="default"/>
      </w:rPr>
    </w:lvl>
    <w:lvl w:ilvl="7" w:tplc="C43A6E3C" w:tentative="1">
      <w:start w:val="1"/>
      <w:numFmt w:val="bullet"/>
      <w:lvlText w:val=""/>
      <w:lvlJc w:val="left"/>
      <w:pPr>
        <w:tabs>
          <w:tab w:val="num" w:pos="5760"/>
        </w:tabs>
        <w:ind w:left="5760" w:hanging="360"/>
      </w:pPr>
      <w:rPr>
        <w:rFonts w:ascii="Wingdings" w:hAnsi="Wingdings" w:hint="default"/>
      </w:rPr>
    </w:lvl>
    <w:lvl w:ilvl="8" w:tplc="4C5CCFB8" w:tentative="1">
      <w:start w:val="1"/>
      <w:numFmt w:val="bullet"/>
      <w:lvlText w:val=""/>
      <w:lvlJc w:val="left"/>
      <w:pPr>
        <w:tabs>
          <w:tab w:val="num" w:pos="6480"/>
        </w:tabs>
        <w:ind w:left="6480" w:hanging="360"/>
      </w:pPr>
      <w:rPr>
        <w:rFonts w:ascii="Wingdings" w:hAnsi="Wingdings" w:hint="default"/>
      </w:rPr>
    </w:lvl>
  </w:abstractNum>
  <w:abstractNum w:abstractNumId="25">
    <w:nsid w:val="342B0647"/>
    <w:multiLevelType w:val="hybridMultilevel"/>
    <w:tmpl w:val="7556EE20"/>
    <w:lvl w:ilvl="0" w:tplc="E0827FB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36ED63B5"/>
    <w:multiLevelType w:val="hybridMultilevel"/>
    <w:tmpl w:val="AC5A92A6"/>
    <w:lvl w:ilvl="0" w:tplc="0000000F">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
    <w:nsid w:val="38CF1C7C"/>
    <w:multiLevelType w:val="hybridMultilevel"/>
    <w:tmpl w:val="FCB2EA9A"/>
    <w:lvl w:ilvl="0" w:tplc="AFC82114">
      <w:start w:val="1"/>
      <w:numFmt w:val="bullet"/>
      <w:lvlText w:val=""/>
      <w:lvlJc w:val="left"/>
      <w:pPr>
        <w:tabs>
          <w:tab w:val="num" w:pos="720"/>
        </w:tabs>
        <w:ind w:left="720" w:hanging="360"/>
      </w:pPr>
      <w:rPr>
        <w:rFonts w:ascii="Wingdings" w:hAnsi="Wingdings" w:hint="default"/>
      </w:rPr>
    </w:lvl>
    <w:lvl w:ilvl="1" w:tplc="3ED8514A" w:tentative="1">
      <w:start w:val="1"/>
      <w:numFmt w:val="bullet"/>
      <w:lvlText w:val=""/>
      <w:lvlJc w:val="left"/>
      <w:pPr>
        <w:tabs>
          <w:tab w:val="num" w:pos="1440"/>
        </w:tabs>
        <w:ind w:left="1440" w:hanging="360"/>
      </w:pPr>
      <w:rPr>
        <w:rFonts w:ascii="Wingdings" w:hAnsi="Wingdings" w:hint="default"/>
      </w:rPr>
    </w:lvl>
    <w:lvl w:ilvl="2" w:tplc="FA9A7EDA">
      <w:start w:val="1"/>
      <w:numFmt w:val="bullet"/>
      <w:lvlText w:val=""/>
      <w:lvlJc w:val="left"/>
      <w:pPr>
        <w:tabs>
          <w:tab w:val="num" w:pos="2160"/>
        </w:tabs>
        <w:ind w:left="2160" w:hanging="360"/>
      </w:pPr>
      <w:rPr>
        <w:rFonts w:ascii="Wingdings" w:hAnsi="Wingdings" w:hint="default"/>
      </w:rPr>
    </w:lvl>
    <w:lvl w:ilvl="3" w:tplc="0BA29DF4" w:tentative="1">
      <w:start w:val="1"/>
      <w:numFmt w:val="bullet"/>
      <w:lvlText w:val=""/>
      <w:lvlJc w:val="left"/>
      <w:pPr>
        <w:tabs>
          <w:tab w:val="num" w:pos="2880"/>
        </w:tabs>
        <w:ind w:left="2880" w:hanging="360"/>
      </w:pPr>
      <w:rPr>
        <w:rFonts w:ascii="Wingdings" w:hAnsi="Wingdings" w:hint="default"/>
      </w:rPr>
    </w:lvl>
    <w:lvl w:ilvl="4" w:tplc="273477D6" w:tentative="1">
      <w:start w:val="1"/>
      <w:numFmt w:val="bullet"/>
      <w:lvlText w:val=""/>
      <w:lvlJc w:val="left"/>
      <w:pPr>
        <w:tabs>
          <w:tab w:val="num" w:pos="3600"/>
        </w:tabs>
        <w:ind w:left="3600" w:hanging="360"/>
      </w:pPr>
      <w:rPr>
        <w:rFonts w:ascii="Wingdings" w:hAnsi="Wingdings" w:hint="default"/>
      </w:rPr>
    </w:lvl>
    <w:lvl w:ilvl="5" w:tplc="ED662840" w:tentative="1">
      <w:start w:val="1"/>
      <w:numFmt w:val="bullet"/>
      <w:lvlText w:val=""/>
      <w:lvlJc w:val="left"/>
      <w:pPr>
        <w:tabs>
          <w:tab w:val="num" w:pos="4320"/>
        </w:tabs>
        <w:ind w:left="4320" w:hanging="360"/>
      </w:pPr>
      <w:rPr>
        <w:rFonts w:ascii="Wingdings" w:hAnsi="Wingdings" w:hint="default"/>
      </w:rPr>
    </w:lvl>
    <w:lvl w:ilvl="6" w:tplc="6A281776" w:tentative="1">
      <w:start w:val="1"/>
      <w:numFmt w:val="bullet"/>
      <w:lvlText w:val=""/>
      <w:lvlJc w:val="left"/>
      <w:pPr>
        <w:tabs>
          <w:tab w:val="num" w:pos="5040"/>
        </w:tabs>
        <w:ind w:left="5040" w:hanging="360"/>
      </w:pPr>
      <w:rPr>
        <w:rFonts w:ascii="Wingdings" w:hAnsi="Wingdings" w:hint="default"/>
      </w:rPr>
    </w:lvl>
    <w:lvl w:ilvl="7" w:tplc="6EB20E86" w:tentative="1">
      <w:start w:val="1"/>
      <w:numFmt w:val="bullet"/>
      <w:lvlText w:val=""/>
      <w:lvlJc w:val="left"/>
      <w:pPr>
        <w:tabs>
          <w:tab w:val="num" w:pos="5760"/>
        </w:tabs>
        <w:ind w:left="5760" w:hanging="360"/>
      </w:pPr>
      <w:rPr>
        <w:rFonts w:ascii="Wingdings" w:hAnsi="Wingdings" w:hint="default"/>
      </w:rPr>
    </w:lvl>
    <w:lvl w:ilvl="8" w:tplc="8542BEF6" w:tentative="1">
      <w:start w:val="1"/>
      <w:numFmt w:val="bullet"/>
      <w:lvlText w:val=""/>
      <w:lvlJc w:val="left"/>
      <w:pPr>
        <w:tabs>
          <w:tab w:val="num" w:pos="6480"/>
        </w:tabs>
        <w:ind w:left="6480" w:hanging="360"/>
      </w:pPr>
      <w:rPr>
        <w:rFonts w:ascii="Wingdings" w:hAnsi="Wingdings" w:hint="default"/>
      </w:rPr>
    </w:lvl>
  </w:abstractNum>
  <w:abstractNum w:abstractNumId="28">
    <w:nsid w:val="3E447336"/>
    <w:multiLevelType w:val="multilevel"/>
    <w:tmpl w:val="3E447336"/>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9">
    <w:nsid w:val="414770A4"/>
    <w:multiLevelType w:val="hybridMultilevel"/>
    <w:tmpl w:val="566246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3F12791"/>
    <w:multiLevelType w:val="hybridMultilevel"/>
    <w:tmpl w:val="63369F6C"/>
    <w:lvl w:ilvl="0" w:tplc="0000000F">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43F674ED"/>
    <w:multiLevelType w:val="hybridMultilevel"/>
    <w:tmpl w:val="5E6E196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4B826CC1"/>
    <w:multiLevelType w:val="hybridMultilevel"/>
    <w:tmpl w:val="ED4E7D50"/>
    <w:lvl w:ilvl="0" w:tplc="0409000B">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4E763C0E"/>
    <w:multiLevelType w:val="hybridMultilevel"/>
    <w:tmpl w:val="2E909B70"/>
    <w:lvl w:ilvl="0" w:tplc="0409000F">
      <w:start w:val="1"/>
      <w:numFmt w:val="decimal"/>
      <w:lvlText w:val="%1."/>
      <w:lvlJc w:val="left"/>
      <w:pPr>
        <w:ind w:left="1203" w:hanging="420"/>
      </w:pPr>
    </w:lvl>
    <w:lvl w:ilvl="1" w:tplc="04090019" w:tentative="1">
      <w:start w:val="1"/>
      <w:numFmt w:val="lowerLetter"/>
      <w:lvlText w:val="%2)"/>
      <w:lvlJc w:val="left"/>
      <w:pPr>
        <w:ind w:left="1623" w:hanging="420"/>
      </w:pPr>
    </w:lvl>
    <w:lvl w:ilvl="2" w:tplc="0409001B" w:tentative="1">
      <w:start w:val="1"/>
      <w:numFmt w:val="lowerRoman"/>
      <w:lvlText w:val="%3."/>
      <w:lvlJc w:val="right"/>
      <w:pPr>
        <w:ind w:left="2043" w:hanging="420"/>
      </w:pPr>
    </w:lvl>
    <w:lvl w:ilvl="3" w:tplc="0409000F" w:tentative="1">
      <w:start w:val="1"/>
      <w:numFmt w:val="decimal"/>
      <w:lvlText w:val="%4."/>
      <w:lvlJc w:val="left"/>
      <w:pPr>
        <w:ind w:left="2463" w:hanging="420"/>
      </w:pPr>
    </w:lvl>
    <w:lvl w:ilvl="4" w:tplc="04090019" w:tentative="1">
      <w:start w:val="1"/>
      <w:numFmt w:val="lowerLetter"/>
      <w:lvlText w:val="%5)"/>
      <w:lvlJc w:val="left"/>
      <w:pPr>
        <w:ind w:left="2883" w:hanging="420"/>
      </w:pPr>
    </w:lvl>
    <w:lvl w:ilvl="5" w:tplc="0409001B" w:tentative="1">
      <w:start w:val="1"/>
      <w:numFmt w:val="lowerRoman"/>
      <w:lvlText w:val="%6."/>
      <w:lvlJc w:val="right"/>
      <w:pPr>
        <w:ind w:left="3303" w:hanging="420"/>
      </w:pPr>
    </w:lvl>
    <w:lvl w:ilvl="6" w:tplc="0409000F" w:tentative="1">
      <w:start w:val="1"/>
      <w:numFmt w:val="decimal"/>
      <w:lvlText w:val="%7."/>
      <w:lvlJc w:val="left"/>
      <w:pPr>
        <w:ind w:left="3723" w:hanging="420"/>
      </w:pPr>
    </w:lvl>
    <w:lvl w:ilvl="7" w:tplc="04090019" w:tentative="1">
      <w:start w:val="1"/>
      <w:numFmt w:val="lowerLetter"/>
      <w:lvlText w:val="%8)"/>
      <w:lvlJc w:val="left"/>
      <w:pPr>
        <w:ind w:left="4143" w:hanging="420"/>
      </w:pPr>
    </w:lvl>
    <w:lvl w:ilvl="8" w:tplc="0409001B" w:tentative="1">
      <w:start w:val="1"/>
      <w:numFmt w:val="lowerRoman"/>
      <w:lvlText w:val="%9."/>
      <w:lvlJc w:val="right"/>
      <w:pPr>
        <w:ind w:left="4563" w:hanging="420"/>
      </w:pPr>
    </w:lvl>
  </w:abstractNum>
  <w:abstractNum w:abstractNumId="34">
    <w:nsid w:val="501F6EAF"/>
    <w:multiLevelType w:val="hybridMultilevel"/>
    <w:tmpl w:val="3D8CA0D0"/>
    <w:lvl w:ilvl="0" w:tplc="0000000F">
      <w:start w:val="1"/>
      <w:numFmt w:val="bullet"/>
      <w:lvlText w:val=""/>
      <w:lvlJc w:val="left"/>
      <w:pPr>
        <w:ind w:left="783" w:hanging="420"/>
      </w:pPr>
      <w:rPr>
        <w:rFonts w:ascii="Wingdings" w:hAnsi="Wingdings" w:hint="default"/>
      </w:rPr>
    </w:lvl>
    <w:lvl w:ilvl="1" w:tplc="04090003" w:tentative="1">
      <w:start w:val="1"/>
      <w:numFmt w:val="bullet"/>
      <w:lvlText w:val=""/>
      <w:lvlJc w:val="left"/>
      <w:pPr>
        <w:ind w:left="1203" w:hanging="420"/>
      </w:pPr>
      <w:rPr>
        <w:rFonts w:ascii="Wingdings" w:hAnsi="Wingdings" w:hint="default"/>
      </w:rPr>
    </w:lvl>
    <w:lvl w:ilvl="2" w:tplc="04090005" w:tentative="1">
      <w:start w:val="1"/>
      <w:numFmt w:val="bullet"/>
      <w:lvlText w:val=""/>
      <w:lvlJc w:val="left"/>
      <w:pPr>
        <w:ind w:left="1623" w:hanging="420"/>
      </w:pPr>
      <w:rPr>
        <w:rFonts w:ascii="Wingdings" w:hAnsi="Wingdings" w:hint="default"/>
      </w:rPr>
    </w:lvl>
    <w:lvl w:ilvl="3" w:tplc="04090001" w:tentative="1">
      <w:start w:val="1"/>
      <w:numFmt w:val="bullet"/>
      <w:lvlText w:val=""/>
      <w:lvlJc w:val="left"/>
      <w:pPr>
        <w:ind w:left="2043" w:hanging="420"/>
      </w:pPr>
      <w:rPr>
        <w:rFonts w:ascii="Wingdings" w:hAnsi="Wingdings" w:hint="default"/>
      </w:rPr>
    </w:lvl>
    <w:lvl w:ilvl="4" w:tplc="04090003" w:tentative="1">
      <w:start w:val="1"/>
      <w:numFmt w:val="bullet"/>
      <w:lvlText w:val=""/>
      <w:lvlJc w:val="left"/>
      <w:pPr>
        <w:ind w:left="2463" w:hanging="420"/>
      </w:pPr>
      <w:rPr>
        <w:rFonts w:ascii="Wingdings" w:hAnsi="Wingdings" w:hint="default"/>
      </w:rPr>
    </w:lvl>
    <w:lvl w:ilvl="5" w:tplc="04090005" w:tentative="1">
      <w:start w:val="1"/>
      <w:numFmt w:val="bullet"/>
      <w:lvlText w:val=""/>
      <w:lvlJc w:val="left"/>
      <w:pPr>
        <w:ind w:left="2883" w:hanging="420"/>
      </w:pPr>
      <w:rPr>
        <w:rFonts w:ascii="Wingdings" w:hAnsi="Wingdings" w:hint="default"/>
      </w:rPr>
    </w:lvl>
    <w:lvl w:ilvl="6" w:tplc="04090001" w:tentative="1">
      <w:start w:val="1"/>
      <w:numFmt w:val="bullet"/>
      <w:lvlText w:val=""/>
      <w:lvlJc w:val="left"/>
      <w:pPr>
        <w:ind w:left="3303" w:hanging="420"/>
      </w:pPr>
      <w:rPr>
        <w:rFonts w:ascii="Wingdings" w:hAnsi="Wingdings" w:hint="default"/>
      </w:rPr>
    </w:lvl>
    <w:lvl w:ilvl="7" w:tplc="04090003" w:tentative="1">
      <w:start w:val="1"/>
      <w:numFmt w:val="bullet"/>
      <w:lvlText w:val=""/>
      <w:lvlJc w:val="left"/>
      <w:pPr>
        <w:ind w:left="3723" w:hanging="420"/>
      </w:pPr>
      <w:rPr>
        <w:rFonts w:ascii="Wingdings" w:hAnsi="Wingdings" w:hint="default"/>
      </w:rPr>
    </w:lvl>
    <w:lvl w:ilvl="8" w:tplc="04090005" w:tentative="1">
      <w:start w:val="1"/>
      <w:numFmt w:val="bullet"/>
      <w:lvlText w:val=""/>
      <w:lvlJc w:val="left"/>
      <w:pPr>
        <w:ind w:left="4143" w:hanging="420"/>
      </w:pPr>
      <w:rPr>
        <w:rFonts w:ascii="Wingdings" w:hAnsi="Wingdings" w:hint="default"/>
      </w:rPr>
    </w:lvl>
  </w:abstractNum>
  <w:abstractNum w:abstractNumId="35">
    <w:nsid w:val="50800DDD"/>
    <w:multiLevelType w:val="hybridMultilevel"/>
    <w:tmpl w:val="1EFC07AE"/>
    <w:lvl w:ilvl="0" w:tplc="0409000B">
      <w:start w:val="1"/>
      <w:numFmt w:val="bullet"/>
      <w:lvlText w:val=""/>
      <w:lvlJc w:val="left"/>
      <w:pPr>
        <w:ind w:left="783" w:hanging="420"/>
      </w:pPr>
      <w:rPr>
        <w:rFonts w:ascii="Wingdings" w:hAnsi="Wingdings" w:hint="default"/>
      </w:rPr>
    </w:lvl>
    <w:lvl w:ilvl="1" w:tplc="04090003" w:tentative="1">
      <w:start w:val="1"/>
      <w:numFmt w:val="bullet"/>
      <w:lvlText w:val=""/>
      <w:lvlJc w:val="left"/>
      <w:pPr>
        <w:ind w:left="1203" w:hanging="420"/>
      </w:pPr>
      <w:rPr>
        <w:rFonts w:ascii="Wingdings" w:hAnsi="Wingdings" w:hint="default"/>
      </w:rPr>
    </w:lvl>
    <w:lvl w:ilvl="2" w:tplc="04090005" w:tentative="1">
      <w:start w:val="1"/>
      <w:numFmt w:val="bullet"/>
      <w:lvlText w:val=""/>
      <w:lvlJc w:val="left"/>
      <w:pPr>
        <w:ind w:left="1623" w:hanging="420"/>
      </w:pPr>
      <w:rPr>
        <w:rFonts w:ascii="Wingdings" w:hAnsi="Wingdings" w:hint="default"/>
      </w:rPr>
    </w:lvl>
    <w:lvl w:ilvl="3" w:tplc="04090001" w:tentative="1">
      <w:start w:val="1"/>
      <w:numFmt w:val="bullet"/>
      <w:lvlText w:val=""/>
      <w:lvlJc w:val="left"/>
      <w:pPr>
        <w:ind w:left="2043" w:hanging="420"/>
      </w:pPr>
      <w:rPr>
        <w:rFonts w:ascii="Wingdings" w:hAnsi="Wingdings" w:hint="default"/>
      </w:rPr>
    </w:lvl>
    <w:lvl w:ilvl="4" w:tplc="04090003" w:tentative="1">
      <w:start w:val="1"/>
      <w:numFmt w:val="bullet"/>
      <w:lvlText w:val=""/>
      <w:lvlJc w:val="left"/>
      <w:pPr>
        <w:ind w:left="2463" w:hanging="420"/>
      </w:pPr>
      <w:rPr>
        <w:rFonts w:ascii="Wingdings" w:hAnsi="Wingdings" w:hint="default"/>
      </w:rPr>
    </w:lvl>
    <w:lvl w:ilvl="5" w:tplc="04090005" w:tentative="1">
      <w:start w:val="1"/>
      <w:numFmt w:val="bullet"/>
      <w:lvlText w:val=""/>
      <w:lvlJc w:val="left"/>
      <w:pPr>
        <w:ind w:left="2883" w:hanging="420"/>
      </w:pPr>
      <w:rPr>
        <w:rFonts w:ascii="Wingdings" w:hAnsi="Wingdings" w:hint="default"/>
      </w:rPr>
    </w:lvl>
    <w:lvl w:ilvl="6" w:tplc="04090001" w:tentative="1">
      <w:start w:val="1"/>
      <w:numFmt w:val="bullet"/>
      <w:lvlText w:val=""/>
      <w:lvlJc w:val="left"/>
      <w:pPr>
        <w:ind w:left="3303" w:hanging="420"/>
      </w:pPr>
      <w:rPr>
        <w:rFonts w:ascii="Wingdings" w:hAnsi="Wingdings" w:hint="default"/>
      </w:rPr>
    </w:lvl>
    <w:lvl w:ilvl="7" w:tplc="04090003" w:tentative="1">
      <w:start w:val="1"/>
      <w:numFmt w:val="bullet"/>
      <w:lvlText w:val=""/>
      <w:lvlJc w:val="left"/>
      <w:pPr>
        <w:ind w:left="3723" w:hanging="420"/>
      </w:pPr>
      <w:rPr>
        <w:rFonts w:ascii="Wingdings" w:hAnsi="Wingdings" w:hint="default"/>
      </w:rPr>
    </w:lvl>
    <w:lvl w:ilvl="8" w:tplc="04090005" w:tentative="1">
      <w:start w:val="1"/>
      <w:numFmt w:val="bullet"/>
      <w:lvlText w:val=""/>
      <w:lvlJc w:val="left"/>
      <w:pPr>
        <w:ind w:left="4143" w:hanging="420"/>
      </w:pPr>
      <w:rPr>
        <w:rFonts w:ascii="Wingdings" w:hAnsi="Wingdings" w:hint="default"/>
      </w:rPr>
    </w:lvl>
  </w:abstractNum>
  <w:abstractNum w:abstractNumId="36">
    <w:nsid w:val="523E495C"/>
    <w:multiLevelType w:val="hybridMultilevel"/>
    <w:tmpl w:val="0122B73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nsid w:val="54D9663F"/>
    <w:multiLevelType w:val="singleLevel"/>
    <w:tmpl w:val="54D9663F"/>
    <w:lvl w:ilvl="0">
      <w:start w:val="1"/>
      <w:numFmt w:val="decimal"/>
      <w:suff w:val="nothing"/>
      <w:lvlText w:val="%1、"/>
      <w:lvlJc w:val="left"/>
    </w:lvl>
  </w:abstractNum>
  <w:abstractNum w:abstractNumId="38">
    <w:nsid w:val="54D9CC89"/>
    <w:multiLevelType w:val="singleLevel"/>
    <w:tmpl w:val="54D9CC89"/>
    <w:lvl w:ilvl="0">
      <w:start w:val="1"/>
      <w:numFmt w:val="decimal"/>
      <w:suff w:val="nothing"/>
      <w:lvlText w:val="%1、"/>
      <w:lvlJc w:val="left"/>
    </w:lvl>
  </w:abstractNum>
  <w:abstractNum w:abstractNumId="39">
    <w:nsid w:val="54F7D4E7"/>
    <w:multiLevelType w:val="multilevel"/>
    <w:tmpl w:val="54F7D4E7"/>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40">
    <w:nsid w:val="54F90CEE"/>
    <w:multiLevelType w:val="singleLevel"/>
    <w:tmpl w:val="54F90CEE"/>
    <w:lvl w:ilvl="0">
      <w:start w:val="1"/>
      <w:numFmt w:val="decimal"/>
      <w:suff w:val="nothing"/>
      <w:lvlText w:val="%1、"/>
      <w:lvlJc w:val="left"/>
    </w:lvl>
  </w:abstractNum>
  <w:abstractNum w:abstractNumId="41">
    <w:nsid w:val="556EB6D3"/>
    <w:multiLevelType w:val="singleLevel"/>
    <w:tmpl w:val="556EB6D3"/>
    <w:lvl w:ilvl="0">
      <w:start w:val="1"/>
      <w:numFmt w:val="decimal"/>
      <w:suff w:val="nothing"/>
      <w:lvlText w:val="%1、"/>
      <w:lvlJc w:val="left"/>
    </w:lvl>
  </w:abstractNum>
  <w:abstractNum w:abstractNumId="42">
    <w:nsid w:val="5577A918"/>
    <w:multiLevelType w:val="singleLevel"/>
    <w:tmpl w:val="5577A918"/>
    <w:lvl w:ilvl="0">
      <w:start w:val="1"/>
      <w:numFmt w:val="decimal"/>
      <w:suff w:val="nothing"/>
      <w:lvlText w:val="%1、"/>
      <w:lvlJc w:val="left"/>
    </w:lvl>
  </w:abstractNum>
  <w:abstractNum w:abstractNumId="43">
    <w:nsid w:val="557F8D28"/>
    <w:multiLevelType w:val="multilevel"/>
    <w:tmpl w:val="A7806642"/>
    <w:lvl w:ilvl="0">
      <w:start w:val="1"/>
      <w:numFmt w:val="decimal"/>
      <w:pStyle w:val="10"/>
      <w:lvlText w:val="%1."/>
      <w:lvlJc w:val="left"/>
      <w:pPr>
        <w:tabs>
          <w:tab w:val="left" w:pos="432"/>
        </w:tabs>
        <w:ind w:left="432" w:hanging="432"/>
      </w:pPr>
      <w:rPr>
        <w:rFonts w:ascii="宋体" w:eastAsia="宋体" w:hAnsi="宋体" w:cs="宋体" w:hint="default"/>
      </w:rPr>
    </w:lvl>
    <w:lvl w:ilvl="1">
      <w:start w:val="1"/>
      <w:numFmt w:val="decimal"/>
      <w:pStyle w:val="20"/>
      <w:lvlText w:val="%1.%2."/>
      <w:lvlJc w:val="left"/>
      <w:pPr>
        <w:tabs>
          <w:tab w:val="left" w:pos="575"/>
        </w:tabs>
        <w:ind w:left="575" w:hanging="575"/>
      </w:pPr>
      <w:rPr>
        <w:rFonts w:ascii="宋体" w:eastAsia="宋体" w:hAnsi="宋体" w:cs="宋体" w:hint="default"/>
      </w:rPr>
    </w:lvl>
    <w:lvl w:ilvl="2">
      <w:start w:val="1"/>
      <w:numFmt w:val="decimal"/>
      <w:pStyle w:val="3"/>
      <w:lvlText w:val="%1.%2.%3."/>
      <w:lvlJc w:val="left"/>
      <w:pPr>
        <w:tabs>
          <w:tab w:val="left" w:pos="1287"/>
        </w:tabs>
        <w:ind w:left="1287" w:hanging="720"/>
      </w:pPr>
      <w:rPr>
        <w:rFonts w:ascii="宋体" w:eastAsia="宋体" w:hAnsi="宋体" w:cs="宋体" w:hint="default"/>
      </w:rPr>
    </w:lvl>
    <w:lvl w:ilvl="3">
      <w:start w:val="1"/>
      <w:numFmt w:val="decimal"/>
      <w:pStyle w:val="4"/>
      <w:lvlText w:val="%1.%2.%3.%4."/>
      <w:lvlJc w:val="left"/>
      <w:pPr>
        <w:tabs>
          <w:tab w:val="left" w:pos="1006"/>
        </w:tabs>
        <w:ind w:left="1006" w:hanging="864"/>
      </w:pPr>
      <w:rPr>
        <w:rFonts w:ascii="宋体" w:eastAsia="宋体" w:hAnsi="宋体" w:cs="宋体" w:hint="default"/>
      </w:rPr>
    </w:lvl>
    <w:lvl w:ilvl="4">
      <w:start w:val="1"/>
      <w:numFmt w:val="decimal"/>
      <w:pStyle w:val="5"/>
      <w:lvlText w:val="%1.%2.%3.%4.%5."/>
      <w:lvlJc w:val="left"/>
      <w:pPr>
        <w:tabs>
          <w:tab w:val="left" w:pos="1008"/>
        </w:tabs>
        <w:ind w:left="1008" w:hanging="1008"/>
      </w:pPr>
      <w:rPr>
        <w:rFonts w:hint="default"/>
        <w:b w:val="0"/>
      </w:rPr>
    </w:lvl>
    <w:lvl w:ilvl="5">
      <w:start w:val="1"/>
      <w:numFmt w:val="decimal"/>
      <w:pStyle w:val="6"/>
      <w:lvlText w:val="%1.%2.%3.%4.%5.%6."/>
      <w:lvlJc w:val="left"/>
      <w:pPr>
        <w:tabs>
          <w:tab w:val="left" w:pos="2569"/>
        </w:tabs>
        <w:ind w:left="2569" w:hanging="1151"/>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tentative="1">
      <w:start w:val="1"/>
      <w:numFmt w:val="decimal"/>
      <w:pStyle w:val="9"/>
      <w:lvlText w:val="%1.%2.%3.%4.%5.%6.%7.%8.%9."/>
      <w:lvlJc w:val="left"/>
      <w:pPr>
        <w:tabs>
          <w:tab w:val="left" w:pos="1583"/>
        </w:tabs>
        <w:ind w:left="1583" w:hanging="1583"/>
      </w:pPr>
      <w:rPr>
        <w:rFonts w:hint="default"/>
      </w:rPr>
    </w:lvl>
  </w:abstractNum>
  <w:abstractNum w:abstractNumId="44">
    <w:nsid w:val="55ADB732"/>
    <w:multiLevelType w:val="singleLevel"/>
    <w:tmpl w:val="55ADB732"/>
    <w:lvl w:ilvl="0">
      <w:start w:val="1"/>
      <w:numFmt w:val="bullet"/>
      <w:lvlText w:val=""/>
      <w:lvlJc w:val="left"/>
      <w:pPr>
        <w:tabs>
          <w:tab w:val="left" w:pos="420"/>
        </w:tabs>
        <w:ind w:left="420" w:hanging="420"/>
      </w:pPr>
      <w:rPr>
        <w:rFonts w:ascii="Wingdings" w:hAnsi="Wingdings" w:hint="default"/>
      </w:rPr>
    </w:lvl>
  </w:abstractNum>
  <w:abstractNum w:abstractNumId="45">
    <w:nsid w:val="587F4272"/>
    <w:multiLevelType w:val="multilevel"/>
    <w:tmpl w:val="B50ADC36"/>
    <w:lvl w:ilvl="0">
      <w:start w:val="1"/>
      <w:numFmt w:val="decimal"/>
      <w:lvlText w:val="%1."/>
      <w:lvlJc w:val="left"/>
      <w:pPr>
        <w:ind w:left="420" w:hanging="420"/>
      </w:pPr>
    </w:lvl>
    <w:lvl w:ilvl="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6">
    <w:nsid w:val="5B8F4853"/>
    <w:multiLevelType w:val="multilevel"/>
    <w:tmpl w:val="5B8F4853"/>
    <w:lvl w:ilvl="0">
      <w:start w:val="1"/>
      <w:numFmt w:val="decimal"/>
      <w:lvlText w:val="%1)"/>
      <w:lvlJc w:val="left"/>
      <w:pPr>
        <w:ind w:left="840" w:hanging="420"/>
      </w:p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47">
    <w:nsid w:val="5C520658"/>
    <w:multiLevelType w:val="hybridMultilevel"/>
    <w:tmpl w:val="F58CA67C"/>
    <w:lvl w:ilvl="0" w:tplc="A03EF5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5E1754F2"/>
    <w:multiLevelType w:val="multilevel"/>
    <w:tmpl w:val="5E1754F2"/>
    <w:lvl w:ilvl="0">
      <w:start w:val="1"/>
      <w:numFmt w:val="decimal"/>
      <w:lvlText w:val="%1."/>
      <w:lvlJc w:val="left"/>
      <w:pPr>
        <w:ind w:left="420" w:hanging="420"/>
      </w:pPr>
    </w:lvl>
    <w:lvl w:ilvl="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9">
    <w:nsid w:val="617A56E4"/>
    <w:multiLevelType w:val="hybridMultilevel"/>
    <w:tmpl w:val="C8C23788"/>
    <w:lvl w:ilvl="0" w:tplc="8932D5E8">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0">
    <w:nsid w:val="62B514F2"/>
    <w:multiLevelType w:val="hybridMultilevel"/>
    <w:tmpl w:val="A1C22D12"/>
    <w:lvl w:ilvl="0" w:tplc="C19271C2">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1">
    <w:nsid w:val="67BA161F"/>
    <w:multiLevelType w:val="hybridMultilevel"/>
    <w:tmpl w:val="900210C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6D883A9B"/>
    <w:multiLevelType w:val="multilevel"/>
    <w:tmpl w:val="6D883A9B"/>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3">
    <w:nsid w:val="6F9867C2"/>
    <w:multiLevelType w:val="hybridMultilevel"/>
    <w:tmpl w:val="FF2ABC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710E64CF"/>
    <w:multiLevelType w:val="hybridMultilevel"/>
    <w:tmpl w:val="41D0338E"/>
    <w:lvl w:ilvl="0" w:tplc="0000000F">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nsid w:val="72BE39B1"/>
    <w:multiLevelType w:val="multilevel"/>
    <w:tmpl w:val="72BE39B1"/>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56">
    <w:nsid w:val="75D1194A"/>
    <w:multiLevelType w:val="hybridMultilevel"/>
    <w:tmpl w:val="8D96599E"/>
    <w:lvl w:ilvl="0" w:tplc="EEE2FA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75DD77F6"/>
    <w:multiLevelType w:val="hybridMultilevel"/>
    <w:tmpl w:val="4D82EA4E"/>
    <w:lvl w:ilvl="0" w:tplc="B622DCDA">
      <w:start w:val="1"/>
      <w:numFmt w:val="decimal"/>
      <w:lvlText w:val="%1."/>
      <w:lvlJc w:val="left"/>
      <w:pPr>
        <w:ind w:left="500" w:hanging="360"/>
      </w:pPr>
      <w:rPr>
        <w:rFonts w:hint="default"/>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abstractNum w:abstractNumId="58">
    <w:nsid w:val="76556BF6"/>
    <w:multiLevelType w:val="hybridMultilevel"/>
    <w:tmpl w:val="BBB8F904"/>
    <w:lvl w:ilvl="0" w:tplc="0409000F">
      <w:start w:val="1"/>
      <w:numFmt w:val="decimal"/>
      <w:lvlText w:val="%1."/>
      <w:lvlJc w:val="left"/>
      <w:pPr>
        <w:ind w:left="783" w:hanging="420"/>
      </w:pPr>
    </w:lvl>
    <w:lvl w:ilvl="1" w:tplc="04090019" w:tentative="1">
      <w:start w:val="1"/>
      <w:numFmt w:val="lowerLetter"/>
      <w:lvlText w:val="%2)"/>
      <w:lvlJc w:val="left"/>
      <w:pPr>
        <w:ind w:left="1203" w:hanging="420"/>
      </w:pPr>
    </w:lvl>
    <w:lvl w:ilvl="2" w:tplc="0409001B" w:tentative="1">
      <w:start w:val="1"/>
      <w:numFmt w:val="lowerRoman"/>
      <w:lvlText w:val="%3."/>
      <w:lvlJc w:val="right"/>
      <w:pPr>
        <w:ind w:left="1623" w:hanging="420"/>
      </w:pPr>
    </w:lvl>
    <w:lvl w:ilvl="3" w:tplc="0409000F" w:tentative="1">
      <w:start w:val="1"/>
      <w:numFmt w:val="decimal"/>
      <w:lvlText w:val="%4."/>
      <w:lvlJc w:val="left"/>
      <w:pPr>
        <w:ind w:left="2043" w:hanging="420"/>
      </w:pPr>
    </w:lvl>
    <w:lvl w:ilvl="4" w:tplc="04090019" w:tentative="1">
      <w:start w:val="1"/>
      <w:numFmt w:val="lowerLetter"/>
      <w:lvlText w:val="%5)"/>
      <w:lvlJc w:val="left"/>
      <w:pPr>
        <w:ind w:left="2463" w:hanging="420"/>
      </w:pPr>
    </w:lvl>
    <w:lvl w:ilvl="5" w:tplc="0409001B" w:tentative="1">
      <w:start w:val="1"/>
      <w:numFmt w:val="lowerRoman"/>
      <w:lvlText w:val="%6."/>
      <w:lvlJc w:val="right"/>
      <w:pPr>
        <w:ind w:left="2883" w:hanging="420"/>
      </w:pPr>
    </w:lvl>
    <w:lvl w:ilvl="6" w:tplc="0409000F" w:tentative="1">
      <w:start w:val="1"/>
      <w:numFmt w:val="decimal"/>
      <w:lvlText w:val="%7."/>
      <w:lvlJc w:val="left"/>
      <w:pPr>
        <w:ind w:left="3303" w:hanging="420"/>
      </w:pPr>
    </w:lvl>
    <w:lvl w:ilvl="7" w:tplc="04090019" w:tentative="1">
      <w:start w:val="1"/>
      <w:numFmt w:val="lowerLetter"/>
      <w:lvlText w:val="%8)"/>
      <w:lvlJc w:val="left"/>
      <w:pPr>
        <w:ind w:left="3723" w:hanging="420"/>
      </w:pPr>
    </w:lvl>
    <w:lvl w:ilvl="8" w:tplc="0409001B" w:tentative="1">
      <w:start w:val="1"/>
      <w:numFmt w:val="lowerRoman"/>
      <w:lvlText w:val="%9."/>
      <w:lvlJc w:val="right"/>
      <w:pPr>
        <w:ind w:left="4143" w:hanging="420"/>
      </w:pPr>
    </w:lvl>
  </w:abstractNum>
  <w:abstractNum w:abstractNumId="59">
    <w:nsid w:val="776B0972"/>
    <w:multiLevelType w:val="hybridMultilevel"/>
    <w:tmpl w:val="0CA0A318"/>
    <w:lvl w:ilvl="0" w:tplc="64B88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799C2EA7"/>
    <w:multiLevelType w:val="hybridMultilevel"/>
    <w:tmpl w:val="EC14569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7D5A304C"/>
    <w:multiLevelType w:val="hybridMultilevel"/>
    <w:tmpl w:val="2F402B7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3"/>
  </w:num>
  <w:num w:numId="2">
    <w:abstractNumId w:val="3"/>
  </w:num>
  <w:num w:numId="3">
    <w:abstractNumId w:val="5"/>
  </w:num>
  <w:num w:numId="4">
    <w:abstractNumId w:val="1"/>
  </w:num>
  <w:num w:numId="5">
    <w:abstractNumId w:val="41"/>
  </w:num>
  <w:num w:numId="6">
    <w:abstractNumId w:val="42"/>
  </w:num>
  <w:num w:numId="7">
    <w:abstractNumId w:val="4"/>
  </w:num>
  <w:num w:numId="8">
    <w:abstractNumId w:val="37"/>
  </w:num>
  <w:num w:numId="9">
    <w:abstractNumId w:val="39"/>
  </w:num>
  <w:num w:numId="10">
    <w:abstractNumId w:val="40"/>
  </w:num>
  <w:num w:numId="11">
    <w:abstractNumId w:val="38"/>
  </w:num>
  <w:num w:numId="12">
    <w:abstractNumId w:val="22"/>
  </w:num>
  <w:num w:numId="13">
    <w:abstractNumId w:val="28"/>
  </w:num>
  <w:num w:numId="14">
    <w:abstractNumId w:val="46"/>
  </w:num>
  <w:num w:numId="15">
    <w:abstractNumId w:val="48"/>
  </w:num>
  <w:num w:numId="16">
    <w:abstractNumId w:val="55"/>
  </w:num>
  <w:num w:numId="17">
    <w:abstractNumId w:val="44"/>
  </w:num>
  <w:num w:numId="18">
    <w:abstractNumId w:val="2"/>
  </w:num>
  <w:num w:numId="19">
    <w:abstractNumId w:val="31"/>
  </w:num>
  <w:num w:numId="20">
    <w:abstractNumId w:val="0"/>
  </w:num>
  <w:num w:numId="21">
    <w:abstractNumId w:val="50"/>
  </w:num>
  <w:num w:numId="22">
    <w:abstractNumId w:val="13"/>
  </w:num>
  <w:num w:numId="23">
    <w:abstractNumId w:val="49"/>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32"/>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num>
  <w:num w:numId="31">
    <w:abstractNumId w:val="7"/>
  </w:num>
  <w:num w:numId="32">
    <w:abstractNumId w:val="24"/>
  </w:num>
  <w:num w:numId="33">
    <w:abstractNumId w:val="16"/>
  </w:num>
  <w:num w:numId="34">
    <w:abstractNumId w:val="10"/>
  </w:num>
  <w:num w:numId="35">
    <w:abstractNumId w:val="14"/>
  </w:num>
  <w:num w:numId="36">
    <w:abstractNumId w:val="9"/>
  </w:num>
  <w:num w:numId="37">
    <w:abstractNumId w:val="34"/>
  </w:num>
  <w:num w:numId="38">
    <w:abstractNumId w:val="20"/>
  </w:num>
  <w:num w:numId="39">
    <w:abstractNumId w:val="58"/>
  </w:num>
  <w:num w:numId="40">
    <w:abstractNumId w:val="53"/>
  </w:num>
  <w:num w:numId="41">
    <w:abstractNumId w:val="19"/>
  </w:num>
  <w:num w:numId="42">
    <w:abstractNumId w:val="61"/>
  </w:num>
  <w:num w:numId="43">
    <w:abstractNumId w:val="36"/>
  </w:num>
  <w:num w:numId="44">
    <w:abstractNumId w:val="29"/>
  </w:num>
  <w:num w:numId="45">
    <w:abstractNumId w:val="26"/>
  </w:num>
  <w:num w:numId="46">
    <w:abstractNumId w:val="27"/>
  </w:num>
  <w:num w:numId="47">
    <w:abstractNumId w:val="12"/>
  </w:num>
  <w:num w:numId="48">
    <w:abstractNumId w:val="21"/>
  </w:num>
  <w:num w:numId="49">
    <w:abstractNumId w:val="54"/>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17"/>
  </w:num>
  <w:num w:numId="53">
    <w:abstractNumId w:val="33"/>
  </w:num>
  <w:num w:numId="54">
    <w:abstractNumId w:val="35"/>
  </w:num>
  <w:num w:numId="55">
    <w:abstractNumId w:val="15"/>
  </w:num>
  <w:num w:numId="56">
    <w:abstractNumId w:val="25"/>
  </w:num>
  <w:num w:numId="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num>
  <w:num w:numId="61">
    <w:abstractNumId w:val="11"/>
  </w:num>
  <w:num w:numId="62">
    <w:abstractNumId w:val="8"/>
  </w:num>
  <w:num w:numId="63">
    <w:abstractNumId w:val="57"/>
  </w:num>
  <w:num w:numId="64">
    <w:abstractNumId w:val="59"/>
  </w:num>
  <w:num w:numId="65">
    <w:abstractNumId w:val="23"/>
  </w:num>
  <w:num w:numId="66">
    <w:abstractNumId w:val="56"/>
  </w:num>
  <w:num w:numId="67">
    <w:abstractNumId w:val="47"/>
  </w:num>
  <w:num w:numId="68">
    <w:abstractNumId w:val="52"/>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num>
  <w:num w:numId="73">
    <w:abstractNumId w:val="51"/>
  </w:num>
  <w:numIdMacAtCleanup w:val="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iyaobin">
    <w15:presenceInfo w15:providerId="None" w15:userId="xiyaob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trackRevisions/>
  <w:doNotTrackMoves/>
  <w:defaultTabStop w:val="420"/>
  <w:drawingGridVerticalSpacing w:val="156"/>
  <w:noPunctuationKerning/>
  <w:characterSpacingControl w:val="compressPunctuation"/>
  <w:hdr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0420"/>
    <w:rsid w:val="00000496"/>
    <w:rsid w:val="000009BF"/>
    <w:rsid w:val="00000A68"/>
    <w:rsid w:val="00000D2D"/>
    <w:rsid w:val="00000FD0"/>
    <w:rsid w:val="000010A9"/>
    <w:rsid w:val="000012AF"/>
    <w:rsid w:val="00001423"/>
    <w:rsid w:val="00001B38"/>
    <w:rsid w:val="00002DBA"/>
    <w:rsid w:val="00003335"/>
    <w:rsid w:val="00003AF4"/>
    <w:rsid w:val="00003F24"/>
    <w:rsid w:val="00004295"/>
    <w:rsid w:val="00004494"/>
    <w:rsid w:val="00004980"/>
    <w:rsid w:val="0000644C"/>
    <w:rsid w:val="000070A8"/>
    <w:rsid w:val="00007A53"/>
    <w:rsid w:val="00007E10"/>
    <w:rsid w:val="00007E31"/>
    <w:rsid w:val="00010216"/>
    <w:rsid w:val="00010298"/>
    <w:rsid w:val="00010444"/>
    <w:rsid w:val="00010555"/>
    <w:rsid w:val="000107E5"/>
    <w:rsid w:val="00010BC2"/>
    <w:rsid w:val="00010DF6"/>
    <w:rsid w:val="00011C2F"/>
    <w:rsid w:val="000124E4"/>
    <w:rsid w:val="00012595"/>
    <w:rsid w:val="00014C4F"/>
    <w:rsid w:val="000158D3"/>
    <w:rsid w:val="00015B65"/>
    <w:rsid w:val="000169CA"/>
    <w:rsid w:val="00016D84"/>
    <w:rsid w:val="00017418"/>
    <w:rsid w:val="00020079"/>
    <w:rsid w:val="0002060E"/>
    <w:rsid w:val="0002074D"/>
    <w:rsid w:val="00021337"/>
    <w:rsid w:val="00021B45"/>
    <w:rsid w:val="00022BB4"/>
    <w:rsid w:val="00022E36"/>
    <w:rsid w:val="0002503C"/>
    <w:rsid w:val="00025D0A"/>
    <w:rsid w:val="00026375"/>
    <w:rsid w:val="00027BBA"/>
    <w:rsid w:val="0003030A"/>
    <w:rsid w:val="00030995"/>
    <w:rsid w:val="0003128E"/>
    <w:rsid w:val="000314B7"/>
    <w:rsid w:val="000318F0"/>
    <w:rsid w:val="00033ABF"/>
    <w:rsid w:val="00033B55"/>
    <w:rsid w:val="00033BFF"/>
    <w:rsid w:val="00033EE4"/>
    <w:rsid w:val="00034089"/>
    <w:rsid w:val="00034279"/>
    <w:rsid w:val="00034890"/>
    <w:rsid w:val="0003535D"/>
    <w:rsid w:val="00035A4B"/>
    <w:rsid w:val="00036041"/>
    <w:rsid w:val="00036801"/>
    <w:rsid w:val="00037900"/>
    <w:rsid w:val="00040D2D"/>
    <w:rsid w:val="00042F82"/>
    <w:rsid w:val="00044899"/>
    <w:rsid w:val="000452AF"/>
    <w:rsid w:val="00045585"/>
    <w:rsid w:val="000456D1"/>
    <w:rsid w:val="000459CD"/>
    <w:rsid w:val="00046DE5"/>
    <w:rsid w:val="000509CD"/>
    <w:rsid w:val="00051996"/>
    <w:rsid w:val="0005427C"/>
    <w:rsid w:val="00054FAD"/>
    <w:rsid w:val="0005587B"/>
    <w:rsid w:val="00055954"/>
    <w:rsid w:val="0005608F"/>
    <w:rsid w:val="000561B6"/>
    <w:rsid w:val="00056E02"/>
    <w:rsid w:val="000576F7"/>
    <w:rsid w:val="00057B02"/>
    <w:rsid w:val="00057BDD"/>
    <w:rsid w:val="00060D62"/>
    <w:rsid w:val="00061099"/>
    <w:rsid w:val="00061CC1"/>
    <w:rsid w:val="00061EF2"/>
    <w:rsid w:val="000625FC"/>
    <w:rsid w:val="00062895"/>
    <w:rsid w:val="000628D8"/>
    <w:rsid w:val="00062B12"/>
    <w:rsid w:val="00062D9C"/>
    <w:rsid w:val="00062F61"/>
    <w:rsid w:val="0006342D"/>
    <w:rsid w:val="00064200"/>
    <w:rsid w:val="00064A83"/>
    <w:rsid w:val="0006571C"/>
    <w:rsid w:val="00065A08"/>
    <w:rsid w:val="00065A21"/>
    <w:rsid w:val="00065FEA"/>
    <w:rsid w:val="00067270"/>
    <w:rsid w:val="00067833"/>
    <w:rsid w:val="00067A34"/>
    <w:rsid w:val="00067C4B"/>
    <w:rsid w:val="00071B07"/>
    <w:rsid w:val="00071E25"/>
    <w:rsid w:val="00071F82"/>
    <w:rsid w:val="00073B7C"/>
    <w:rsid w:val="00073E0F"/>
    <w:rsid w:val="000748C4"/>
    <w:rsid w:val="00074FFD"/>
    <w:rsid w:val="00076F2F"/>
    <w:rsid w:val="000770DD"/>
    <w:rsid w:val="00077264"/>
    <w:rsid w:val="0007745D"/>
    <w:rsid w:val="00077DD6"/>
    <w:rsid w:val="000801CD"/>
    <w:rsid w:val="00080323"/>
    <w:rsid w:val="000803DF"/>
    <w:rsid w:val="00080675"/>
    <w:rsid w:val="000808F0"/>
    <w:rsid w:val="0008095E"/>
    <w:rsid w:val="0008110D"/>
    <w:rsid w:val="00081339"/>
    <w:rsid w:val="00081704"/>
    <w:rsid w:val="00081900"/>
    <w:rsid w:val="0008208A"/>
    <w:rsid w:val="000825A1"/>
    <w:rsid w:val="00082995"/>
    <w:rsid w:val="00082997"/>
    <w:rsid w:val="0008326A"/>
    <w:rsid w:val="000832B1"/>
    <w:rsid w:val="000840AB"/>
    <w:rsid w:val="000846BD"/>
    <w:rsid w:val="00084767"/>
    <w:rsid w:val="00084946"/>
    <w:rsid w:val="0008515F"/>
    <w:rsid w:val="0008543C"/>
    <w:rsid w:val="00087251"/>
    <w:rsid w:val="000875A5"/>
    <w:rsid w:val="00087D13"/>
    <w:rsid w:val="00090189"/>
    <w:rsid w:val="000908AB"/>
    <w:rsid w:val="00090EB3"/>
    <w:rsid w:val="000922FA"/>
    <w:rsid w:val="00093331"/>
    <w:rsid w:val="00093518"/>
    <w:rsid w:val="0009367A"/>
    <w:rsid w:val="00094701"/>
    <w:rsid w:val="00094CB2"/>
    <w:rsid w:val="0009554C"/>
    <w:rsid w:val="0009575B"/>
    <w:rsid w:val="0009623B"/>
    <w:rsid w:val="000970BB"/>
    <w:rsid w:val="00097A2E"/>
    <w:rsid w:val="00097C52"/>
    <w:rsid w:val="000A0197"/>
    <w:rsid w:val="000A01D2"/>
    <w:rsid w:val="000A0513"/>
    <w:rsid w:val="000A075A"/>
    <w:rsid w:val="000A0977"/>
    <w:rsid w:val="000A0B19"/>
    <w:rsid w:val="000A0E4C"/>
    <w:rsid w:val="000A1043"/>
    <w:rsid w:val="000A1230"/>
    <w:rsid w:val="000A17EC"/>
    <w:rsid w:val="000A1B11"/>
    <w:rsid w:val="000A1E55"/>
    <w:rsid w:val="000A2403"/>
    <w:rsid w:val="000A2598"/>
    <w:rsid w:val="000A323C"/>
    <w:rsid w:val="000A3A6D"/>
    <w:rsid w:val="000A411B"/>
    <w:rsid w:val="000A4D02"/>
    <w:rsid w:val="000A5E03"/>
    <w:rsid w:val="000A6573"/>
    <w:rsid w:val="000A679C"/>
    <w:rsid w:val="000A6A3C"/>
    <w:rsid w:val="000A6BD7"/>
    <w:rsid w:val="000A6F02"/>
    <w:rsid w:val="000A729D"/>
    <w:rsid w:val="000A7412"/>
    <w:rsid w:val="000A79E7"/>
    <w:rsid w:val="000A7D09"/>
    <w:rsid w:val="000B0248"/>
    <w:rsid w:val="000B1C0B"/>
    <w:rsid w:val="000B2D0A"/>
    <w:rsid w:val="000B3D5B"/>
    <w:rsid w:val="000B3EFA"/>
    <w:rsid w:val="000B47A1"/>
    <w:rsid w:val="000B5E6A"/>
    <w:rsid w:val="000B6147"/>
    <w:rsid w:val="000B635E"/>
    <w:rsid w:val="000B6979"/>
    <w:rsid w:val="000B6EA0"/>
    <w:rsid w:val="000B7B22"/>
    <w:rsid w:val="000B7F94"/>
    <w:rsid w:val="000C0B92"/>
    <w:rsid w:val="000C13F2"/>
    <w:rsid w:val="000C15C7"/>
    <w:rsid w:val="000C1E82"/>
    <w:rsid w:val="000C2655"/>
    <w:rsid w:val="000C2ABF"/>
    <w:rsid w:val="000C3091"/>
    <w:rsid w:val="000C30D3"/>
    <w:rsid w:val="000C3723"/>
    <w:rsid w:val="000C37FB"/>
    <w:rsid w:val="000C4275"/>
    <w:rsid w:val="000C470F"/>
    <w:rsid w:val="000C580C"/>
    <w:rsid w:val="000C6408"/>
    <w:rsid w:val="000C64A1"/>
    <w:rsid w:val="000C654F"/>
    <w:rsid w:val="000C6551"/>
    <w:rsid w:val="000C716C"/>
    <w:rsid w:val="000C742A"/>
    <w:rsid w:val="000C74EA"/>
    <w:rsid w:val="000C7D24"/>
    <w:rsid w:val="000D04AA"/>
    <w:rsid w:val="000D068B"/>
    <w:rsid w:val="000D0C34"/>
    <w:rsid w:val="000D0D87"/>
    <w:rsid w:val="000D1149"/>
    <w:rsid w:val="000D1536"/>
    <w:rsid w:val="000D225E"/>
    <w:rsid w:val="000D2570"/>
    <w:rsid w:val="000D301A"/>
    <w:rsid w:val="000D3260"/>
    <w:rsid w:val="000D3707"/>
    <w:rsid w:val="000D37CC"/>
    <w:rsid w:val="000D3DDA"/>
    <w:rsid w:val="000D4476"/>
    <w:rsid w:val="000D46BF"/>
    <w:rsid w:val="000D47DB"/>
    <w:rsid w:val="000D4B5F"/>
    <w:rsid w:val="000D56F8"/>
    <w:rsid w:val="000D59D3"/>
    <w:rsid w:val="000D5BE4"/>
    <w:rsid w:val="000D64A2"/>
    <w:rsid w:val="000D66D6"/>
    <w:rsid w:val="000D6E87"/>
    <w:rsid w:val="000D74E7"/>
    <w:rsid w:val="000D750E"/>
    <w:rsid w:val="000D75C3"/>
    <w:rsid w:val="000D79D7"/>
    <w:rsid w:val="000D7B4D"/>
    <w:rsid w:val="000D7D6F"/>
    <w:rsid w:val="000E0252"/>
    <w:rsid w:val="000E065E"/>
    <w:rsid w:val="000E0745"/>
    <w:rsid w:val="000E0A7C"/>
    <w:rsid w:val="000E127C"/>
    <w:rsid w:val="000E132F"/>
    <w:rsid w:val="000E15ED"/>
    <w:rsid w:val="000E279F"/>
    <w:rsid w:val="000E2810"/>
    <w:rsid w:val="000E2C85"/>
    <w:rsid w:val="000E2CCC"/>
    <w:rsid w:val="000E3204"/>
    <w:rsid w:val="000E3EE8"/>
    <w:rsid w:val="000E41B1"/>
    <w:rsid w:val="000E4EAA"/>
    <w:rsid w:val="000E564A"/>
    <w:rsid w:val="000E61AF"/>
    <w:rsid w:val="000E6993"/>
    <w:rsid w:val="000E6C33"/>
    <w:rsid w:val="000E7D0A"/>
    <w:rsid w:val="000F03FA"/>
    <w:rsid w:val="000F07CE"/>
    <w:rsid w:val="000F23FD"/>
    <w:rsid w:val="000F4565"/>
    <w:rsid w:val="000F4B74"/>
    <w:rsid w:val="000F5DEF"/>
    <w:rsid w:val="000F637F"/>
    <w:rsid w:val="000F6CF0"/>
    <w:rsid w:val="000F6D53"/>
    <w:rsid w:val="000F6EAE"/>
    <w:rsid w:val="000F737A"/>
    <w:rsid w:val="000F79CA"/>
    <w:rsid w:val="001005B3"/>
    <w:rsid w:val="001005B7"/>
    <w:rsid w:val="00100987"/>
    <w:rsid w:val="001010E9"/>
    <w:rsid w:val="00101F66"/>
    <w:rsid w:val="0010204F"/>
    <w:rsid w:val="00102394"/>
    <w:rsid w:val="0010346B"/>
    <w:rsid w:val="001037CC"/>
    <w:rsid w:val="0010380F"/>
    <w:rsid w:val="001038D3"/>
    <w:rsid w:val="001048AF"/>
    <w:rsid w:val="00104E0A"/>
    <w:rsid w:val="001055B1"/>
    <w:rsid w:val="00105A35"/>
    <w:rsid w:val="00106081"/>
    <w:rsid w:val="001073CB"/>
    <w:rsid w:val="001078DE"/>
    <w:rsid w:val="00110014"/>
    <w:rsid w:val="00110143"/>
    <w:rsid w:val="0011080C"/>
    <w:rsid w:val="00110A97"/>
    <w:rsid w:val="001117CE"/>
    <w:rsid w:val="00111F93"/>
    <w:rsid w:val="00112F52"/>
    <w:rsid w:val="00112FD1"/>
    <w:rsid w:val="001135BC"/>
    <w:rsid w:val="00114285"/>
    <w:rsid w:val="001142C7"/>
    <w:rsid w:val="0011445E"/>
    <w:rsid w:val="001146BF"/>
    <w:rsid w:val="001147BA"/>
    <w:rsid w:val="001159FE"/>
    <w:rsid w:val="00115B77"/>
    <w:rsid w:val="00115CA3"/>
    <w:rsid w:val="0011627E"/>
    <w:rsid w:val="001167FA"/>
    <w:rsid w:val="00116AD9"/>
    <w:rsid w:val="00117BDC"/>
    <w:rsid w:val="0012034C"/>
    <w:rsid w:val="00121280"/>
    <w:rsid w:val="0012209B"/>
    <w:rsid w:val="001223F0"/>
    <w:rsid w:val="0012244B"/>
    <w:rsid w:val="0012298D"/>
    <w:rsid w:val="00123698"/>
    <w:rsid w:val="00124278"/>
    <w:rsid w:val="0012454C"/>
    <w:rsid w:val="001252E5"/>
    <w:rsid w:val="0012682D"/>
    <w:rsid w:val="00127398"/>
    <w:rsid w:val="0012746A"/>
    <w:rsid w:val="001309E0"/>
    <w:rsid w:val="00130CC7"/>
    <w:rsid w:val="001312D5"/>
    <w:rsid w:val="0013136F"/>
    <w:rsid w:val="001318FF"/>
    <w:rsid w:val="00132318"/>
    <w:rsid w:val="001325BA"/>
    <w:rsid w:val="0013344D"/>
    <w:rsid w:val="00133B01"/>
    <w:rsid w:val="00134137"/>
    <w:rsid w:val="0013415E"/>
    <w:rsid w:val="00136FB1"/>
    <w:rsid w:val="001402E5"/>
    <w:rsid w:val="001405F6"/>
    <w:rsid w:val="00140AFC"/>
    <w:rsid w:val="00140C5F"/>
    <w:rsid w:val="00140EFF"/>
    <w:rsid w:val="00140F67"/>
    <w:rsid w:val="00141E99"/>
    <w:rsid w:val="001428AD"/>
    <w:rsid w:val="00142E98"/>
    <w:rsid w:val="001430B0"/>
    <w:rsid w:val="001431DB"/>
    <w:rsid w:val="001434D6"/>
    <w:rsid w:val="001449AB"/>
    <w:rsid w:val="00144DEB"/>
    <w:rsid w:val="00145A1F"/>
    <w:rsid w:val="001502FB"/>
    <w:rsid w:val="0015109D"/>
    <w:rsid w:val="0015221C"/>
    <w:rsid w:val="00152474"/>
    <w:rsid w:val="001527F3"/>
    <w:rsid w:val="00152947"/>
    <w:rsid w:val="00152A3B"/>
    <w:rsid w:val="00152A7B"/>
    <w:rsid w:val="00152BC8"/>
    <w:rsid w:val="00152C32"/>
    <w:rsid w:val="0015317E"/>
    <w:rsid w:val="00154C78"/>
    <w:rsid w:val="00156187"/>
    <w:rsid w:val="001564B5"/>
    <w:rsid w:val="00156671"/>
    <w:rsid w:val="00156E3B"/>
    <w:rsid w:val="00156E62"/>
    <w:rsid w:val="00156E79"/>
    <w:rsid w:val="001574C9"/>
    <w:rsid w:val="00157F11"/>
    <w:rsid w:val="00160846"/>
    <w:rsid w:val="0016119D"/>
    <w:rsid w:val="00161972"/>
    <w:rsid w:val="001622F4"/>
    <w:rsid w:val="0016259F"/>
    <w:rsid w:val="00162DB2"/>
    <w:rsid w:val="001631BF"/>
    <w:rsid w:val="0016346B"/>
    <w:rsid w:val="001635D8"/>
    <w:rsid w:val="00163F34"/>
    <w:rsid w:val="00163F56"/>
    <w:rsid w:val="00165C5A"/>
    <w:rsid w:val="00165F22"/>
    <w:rsid w:val="001662A9"/>
    <w:rsid w:val="00166D5F"/>
    <w:rsid w:val="00167829"/>
    <w:rsid w:val="001679E4"/>
    <w:rsid w:val="00170239"/>
    <w:rsid w:val="0017024F"/>
    <w:rsid w:val="00170AF1"/>
    <w:rsid w:val="00170EA7"/>
    <w:rsid w:val="00170EF2"/>
    <w:rsid w:val="001710CD"/>
    <w:rsid w:val="00171415"/>
    <w:rsid w:val="00172593"/>
    <w:rsid w:val="00172A27"/>
    <w:rsid w:val="001730EA"/>
    <w:rsid w:val="00173302"/>
    <w:rsid w:val="001741DC"/>
    <w:rsid w:val="00174334"/>
    <w:rsid w:val="00174749"/>
    <w:rsid w:val="00174752"/>
    <w:rsid w:val="00175917"/>
    <w:rsid w:val="001762EA"/>
    <w:rsid w:val="001779AF"/>
    <w:rsid w:val="001779E3"/>
    <w:rsid w:val="00180033"/>
    <w:rsid w:val="00181524"/>
    <w:rsid w:val="0018156A"/>
    <w:rsid w:val="00181DD0"/>
    <w:rsid w:val="00182388"/>
    <w:rsid w:val="00182AC3"/>
    <w:rsid w:val="00182CE0"/>
    <w:rsid w:val="00182CFA"/>
    <w:rsid w:val="00182D77"/>
    <w:rsid w:val="00182F7A"/>
    <w:rsid w:val="00183065"/>
    <w:rsid w:val="00183197"/>
    <w:rsid w:val="001839B2"/>
    <w:rsid w:val="001841A9"/>
    <w:rsid w:val="00184884"/>
    <w:rsid w:val="00184E63"/>
    <w:rsid w:val="00184F3B"/>
    <w:rsid w:val="00185826"/>
    <w:rsid w:val="001861CF"/>
    <w:rsid w:val="00187E83"/>
    <w:rsid w:val="00190097"/>
    <w:rsid w:val="001900DE"/>
    <w:rsid w:val="00190554"/>
    <w:rsid w:val="00190BE2"/>
    <w:rsid w:val="00191D80"/>
    <w:rsid w:val="00191E35"/>
    <w:rsid w:val="00191EFA"/>
    <w:rsid w:val="00191F32"/>
    <w:rsid w:val="00192C30"/>
    <w:rsid w:val="00192D35"/>
    <w:rsid w:val="00192DA3"/>
    <w:rsid w:val="00193F9A"/>
    <w:rsid w:val="00194CB0"/>
    <w:rsid w:val="00194D9C"/>
    <w:rsid w:val="00194E34"/>
    <w:rsid w:val="0019512A"/>
    <w:rsid w:val="001957D4"/>
    <w:rsid w:val="00195DF1"/>
    <w:rsid w:val="00195F19"/>
    <w:rsid w:val="00196666"/>
    <w:rsid w:val="00196CE1"/>
    <w:rsid w:val="00196D24"/>
    <w:rsid w:val="0019737D"/>
    <w:rsid w:val="001A1282"/>
    <w:rsid w:val="001A14A4"/>
    <w:rsid w:val="001A292F"/>
    <w:rsid w:val="001A2C6F"/>
    <w:rsid w:val="001A3A48"/>
    <w:rsid w:val="001A6131"/>
    <w:rsid w:val="001A64E1"/>
    <w:rsid w:val="001A74C1"/>
    <w:rsid w:val="001A7866"/>
    <w:rsid w:val="001B0030"/>
    <w:rsid w:val="001B0435"/>
    <w:rsid w:val="001B09C4"/>
    <w:rsid w:val="001B0B15"/>
    <w:rsid w:val="001B1752"/>
    <w:rsid w:val="001B184E"/>
    <w:rsid w:val="001B1864"/>
    <w:rsid w:val="001B1AD1"/>
    <w:rsid w:val="001B293C"/>
    <w:rsid w:val="001B3403"/>
    <w:rsid w:val="001B3A1A"/>
    <w:rsid w:val="001B3DB3"/>
    <w:rsid w:val="001B40D0"/>
    <w:rsid w:val="001B44A8"/>
    <w:rsid w:val="001B4DF7"/>
    <w:rsid w:val="001B538F"/>
    <w:rsid w:val="001B56F5"/>
    <w:rsid w:val="001B5F7F"/>
    <w:rsid w:val="001B6107"/>
    <w:rsid w:val="001B6A00"/>
    <w:rsid w:val="001B6C58"/>
    <w:rsid w:val="001B7013"/>
    <w:rsid w:val="001B76FC"/>
    <w:rsid w:val="001B7F1F"/>
    <w:rsid w:val="001C03DF"/>
    <w:rsid w:val="001C0683"/>
    <w:rsid w:val="001C06BB"/>
    <w:rsid w:val="001C37B8"/>
    <w:rsid w:val="001C3BB1"/>
    <w:rsid w:val="001C3F19"/>
    <w:rsid w:val="001C5465"/>
    <w:rsid w:val="001C6F1B"/>
    <w:rsid w:val="001C7280"/>
    <w:rsid w:val="001C7743"/>
    <w:rsid w:val="001C7CBC"/>
    <w:rsid w:val="001C7F9C"/>
    <w:rsid w:val="001D1C21"/>
    <w:rsid w:val="001D20C5"/>
    <w:rsid w:val="001D2605"/>
    <w:rsid w:val="001D30EF"/>
    <w:rsid w:val="001D36F6"/>
    <w:rsid w:val="001D3BA0"/>
    <w:rsid w:val="001D3D72"/>
    <w:rsid w:val="001D48E9"/>
    <w:rsid w:val="001D5062"/>
    <w:rsid w:val="001D5527"/>
    <w:rsid w:val="001D65FB"/>
    <w:rsid w:val="001D6B89"/>
    <w:rsid w:val="001D7493"/>
    <w:rsid w:val="001D7770"/>
    <w:rsid w:val="001D78AF"/>
    <w:rsid w:val="001D798A"/>
    <w:rsid w:val="001E080C"/>
    <w:rsid w:val="001E09F2"/>
    <w:rsid w:val="001E15A9"/>
    <w:rsid w:val="001E1929"/>
    <w:rsid w:val="001E2222"/>
    <w:rsid w:val="001E2A89"/>
    <w:rsid w:val="001E3FD8"/>
    <w:rsid w:val="001E5183"/>
    <w:rsid w:val="001E5204"/>
    <w:rsid w:val="001E5306"/>
    <w:rsid w:val="001E5435"/>
    <w:rsid w:val="001E64F3"/>
    <w:rsid w:val="001E68F6"/>
    <w:rsid w:val="001E6975"/>
    <w:rsid w:val="001E6E15"/>
    <w:rsid w:val="001E7004"/>
    <w:rsid w:val="001E7FA0"/>
    <w:rsid w:val="001F0195"/>
    <w:rsid w:val="001F0323"/>
    <w:rsid w:val="001F04B4"/>
    <w:rsid w:val="001F0BFF"/>
    <w:rsid w:val="001F1C43"/>
    <w:rsid w:val="001F1C8A"/>
    <w:rsid w:val="001F3FE1"/>
    <w:rsid w:val="001F4892"/>
    <w:rsid w:val="001F4E58"/>
    <w:rsid w:val="001F4F83"/>
    <w:rsid w:val="001F510E"/>
    <w:rsid w:val="001F5372"/>
    <w:rsid w:val="001F58D5"/>
    <w:rsid w:val="001F5C13"/>
    <w:rsid w:val="001F5D36"/>
    <w:rsid w:val="001F5F72"/>
    <w:rsid w:val="001F636C"/>
    <w:rsid w:val="001F64F6"/>
    <w:rsid w:val="001F6F4C"/>
    <w:rsid w:val="001F711C"/>
    <w:rsid w:val="001F7280"/>
    <w:rsid w:val="001F76A7"/>
    <w:rsid w:val="001F7853"/>
    <w:rsid w:val="001F7A80"/>
    <w:rsid w:val="001F7E01"/>
    <w:rsid w:val="001F7E79"/>
    <w:rsid w:val="0020020B"/>
    <w:rsid w:val="00201A08"/>
    <w:rsid w:val="00201D86"/>
    <w:rsid w:val="00201E78"/>
    <w:rsid w:val="0020256A"/>
    <w:rsid w:val="002025F7"/>
    <w:rsid w:val="00202774"/>
    <w:rsid w:val="00202F13"/>
    <w:rsid w:val="00203D97"/>
    <w:rsid w:val="00203F1A"/>
    <w:rsid w:val="00204247"/>
    <w:rsid w:val="00204AFC"/>
    <w:rsid w:val="00205177"/>
    <w:rsid w:val="002054B0"/>
    <w:rsid w:val="002054EC"/>
    <w:rsid w:val="00205FF9"/>
    <w:rsid w:val="00206111"/>
    <w:rsid w:val="002066AE"/>
    <w:rsid w:val="00206C18"/>
    <w:rsid w:val="00206F2A"/>
    <w:rsid w:val="002073E0"/>
    <w:rsid w:val="002074EC"/>
    <w:rsid w:val="00207910"/>
    <w:rsid w:val="002100DC"/>
    <w:rsid w:val="00210324"/>
    <w:rsid w:val="00211666"/>
    <w:rsid w:val="00212BAC"/>
    <w:rsid w:val="0021316F"/>
    <w:rsid w:val="002131E8"/>
    <w:rsid w:val="00213497"/>
    <w:rsid w:val="002148A1"/>
    <w:rsid w:val="00214A6E"/>
    <w:rsid w:val="002157A9"/>
    <w:rsid w:val="00215FBD"/>
    <w:rsid w:val="00216D9D"/>
    <w:rsid w:val="00216EE7"/>
    <w:rsid w:val="0021785C"/>
    <w:rsid w:val="0021789F"/>
    <w:rsid w:val="00217A80"/>
    <w:rsid w:val="00217D0F"/>
    <w:rsid w:val="00220455"/>
    <w:rsid w:val="00220CA8"/>
    <w:rsid w:val="00220CD7"/>
    <w:rsid w:val="0022153B"/>
    <w:rsid w:val="002218B6"/>
    <w:rsid w:val="00221FEF"/>
    <w:rsid w:val="0022270A"/>
    <w:rsid w:val="00222B20"/>
    <w:rsid w:val="00222BAE"/>
    <w:rsid w:val="0022399B"/>
    <w:rsid w:val="00223D1A"/>
    <w:rsid w:val="00223E6A"/>
    <w:rsid w:val="0022404B"/>
    <w:rsid w:val="0022412C"/>
    <w:rsid w:val="00224261"/>
    <w:rsid w:val="00224293"/>
    <w:rsid w:val="00224986"/>
    <w:rsid w:val="00224997"/>
    <w:rsid w:val="00225060"/>
    <w:rsid w:val="002255FA"/>
    <w:rsid w:val="00226202"/>
    <w:rsid w:val="00226F7F"/>
    <w:rsid w:val="00230FD7"/>
    <w:rsid w:val="00232621"/>
    <w:rsid w:val="00232FED"/>
    <w:rsid w:val="00233153"/>
    <w:rsid w:val="00233173"/>
    <w:rsid w:val="00234673"/>
    <w:rsid w:val="0023497F"/>
    <w:rsid w:val="00234D4A"/>
    <w:rsid w:val="002356FB"/>
    <w:rsid w:val="00235973"/>
    <w:rsid w:val="00236A50"/>
    <w:rsid w:val="00236BC7"/>
    <w:rsid w:val="00237116"/>
    <w:rsid w:val="002379CA"/>
    <w:rsid w:val="00237C55"/>
    <w:rsid w:val="00240109"/>
    <w:rsid w:val="00240DAC"/>
    <w:rsid w:val="00241456"/>
    <w:rsid w:val="00241C17"/>
    <w:rsid w:val="00241F62"/>
    <w:rsid w:val="00242513"/>
    <w:rsid w:val="002427B6"/>
    <w:rsid w:val="00242B06"/>
    <w:rsid w:val="00242B94"/>
    <w:rsid w:val="00242CFD"/>
    <w:rsid w:val="00242F6B"/>
    <w:rsid w:val="00243A3F"/>
    <w:rsid w:val="00243EC8"/>
    <w:rsid w:val="00244108"/>
    <w:rsid w:val="002449CE"/>
    <w:rsid w:val="00244D2B"/>
    <w:rsid w:val="00244E85"/>
    <w:rsid w:val="00245B0C"/>
    <w:rsid w:val="00245B10"/>
    <w:rsid w:val="00245C21"/>
    <w:rsid w:val="00246457"/>
    <w:rsid w:val="0024656B"/>
    <w:rsid w:val="0024683F"/>
    <w:rsid w:val="00246B22"/>
    <w:rsid w:val="00246D35"/>
    <w:rsid w:val="0024705A"/>
    <w:rsid w:val="00247B96"/>
    <w:rsid w:val="0025034A"/>
    <w:rsid w:val="002505BF"/>
    <w:rsid w:val="00250846"/>
    <w:rsid w:val="00250DD3"/>
    <w:rsid w:val="0025106C"/>
    <w:rsid w:val="002510B8"/>
    <w:rsid w:val="0025289B"/>
    <w:rsid w:val="0025295E"/>
    <w:rsid w:val="00253C6C"/>
    <w:rsid w:val="00254561"/>
    <w:rsid w:val="0025458C"/>
    <w:rsid w:val="00255B70"/>
    <w:rsid w:val="00255E4E"/>
    <w:rsid w:val="00256443"/>
    <w:rsid w:val="00256C91"/>
    <w:rsid w:val="002573DB"/>
    <w:rsid w:val="002575E6"/>
    <w:rsid w:val="00257848"/>
    <w:rsid w:val="0026083B"/>
    <w:rsid w:val="00260958"/>
    <w:rsid w:val="0026111D"/>
    <w:rsid w:val="00261C27"/>
    <w:rsid w:val="00262205"/>
    <w:rsid w:val="0026298F"/>
    <w:rsid w:val="002632B8"/>
    <w:rsid w:val="002647D1"/>
    <w:rsid w:val="00264A7B"/>
    <w:rsid w:val="002651CC"/>
    <w:rsid w:val="002659A6"/>
    <w:rsid w:val="002659EE"/>
    <w:rsid w:val="0026606B"/>
    <w:rsid w:val="00267359"/>
    <w:rsid w:val="00267392"/>
    <w:rsid w:val="00267DB0"/>
    <w:rsid w:val="002703B3"/>
    <w:rsid w:val="00270669"/>
    <w:rsid w:val="002706C5"/>
    <w:rsid w:val="0027267D"/>
    <w:rsid w:val="00272F65"/>
    <w:rsid w:val="002730A6"/>
    <w:rsid w:val="002737D1"/>
    <w:rsid w:val="0027468D"/>
    <w:rsid w:val="00274A6D"/>
    <w:rsid w:val="002758C9"/>
    <w:rsid w:val="0027619C"/>
    <w:rsid w:val="00280275"/>
    <w:rsid w:val="0028112E"/>
    <w:rsid w:val="002815CC"/>
    <w:rsid w:val="002822C2"/>
    <w:rsid w:val="002827BF"/>
    <w:rsid w:val="00282925"/>
    <w:rsid w:val="00282AB4"/>
    <w:rsid w:val="00282C9C"/>
    <w:rsid w:val="00283423"/>
    <w:rsid w:val="00285E70"/>
    <w:rsid w:val="002862F2"/>
    <w:rsid w:val="00286E55"/>
    <w:rsid w:val="002877BD"/>
    <w:rsid w:val="00287D25"/>
    <w:rsid w:val="00287D8D"/>
    <w:rsid w:val="00290533"/>
    <w:rsid w:val="00290C60"/>
    <w:rsid w:val="00291B31"/>
    <w:rsid w:val="0029207C"/>
    <w:rsid w:val="00293067"/>
    <w:rsid w:val="00293538"/>
    <w:rsid w:val="0029499D"/>
    <w:rsid w:val="00295FD4"/>
    <w:rsid w:val="002960BF"/>
    <w:rsid w:val="00296E73"/>
    <w:rsid w:val="002971A7"/>
    <w:rsid w:val="00297F35"/>
    <w:rsid w:val="00297FEE"/>
    <w:rsid w:val="002A0364"/>
    <w:rsid w:val="002A04EA"/>
    <w:rsid w:val="002A0584"/>
    <w:rsid w:val="002A0C3D"/>
    <w:rsid w:val="002A1115"/>
    <w:rsid w:val="002A11BB"/>
    <w:rsid w:val="002A147F"/>
    <w:rsid w:val="002A16A8"/>
    <w:rsid w:val="002A26D9"/>
    <w:rsid w:val="002A2B36"/>
    <w:rsid w:val="002A4A46"/>
    <w:rsid w:val="002A689E"/>
    <w:rsid w:val="002A71DE"/>
    <w:rsid w:val="002A7726"/>
    <w:rsid w:val="002A7C6E"/>
    <w:rsid w:val="002B05D4"/>
    <w:rsid w:val="002B1497"/>
    <w:rsid w:val="002B156D"/>
    <w:rsid w:val="002B19DB"/>
    <w:rsid w:val="002B2861"/>
    <w:rsid w:val="002B2A23"/>
    <w:rsid w:val="002B2F00"/>
    <w:rsid w:val="002B35BF"/>
    <w:rsid w:val="002B487F"/>
    <w:rsid w:val="002B48DB"/>
    <w:rsid w:val="002B6B8D"/>
    <w:rsid w:val="002B6CA6"/>
    <w:rsid w:val="002C0481"/>
    <w:rsid w:val="002C096A"/>
    <w:rsid w:val="002C0CC1"/>
    <w:rsid w:val="002C13AD"/>
    <w:rsid w:val="002C17AE"/>
    <w:rsid w:val="002C1BB4"/>
    <w:rsid w:val="002C1C57"/>
    <w:rsid w:val="002C3171"/>
    <w:rsid w:val="002C396D"/>
    <w:rsid w:val="002C3F59"/>
    <w:rsid w:val="002C4715"/>
    <w:rsid w:val="002C489B"/>
    <w:rsid w:val="002C4FF0"/>
    <w:rsid w:val="002C541E"/>
    <w:rsid w:val="002C5445"/>
    <w:rsid w:val="002C6A1C"/>
    <w:rsid w:val="002C6A52"/>
    <w:rsid w:val="002C6CD9"/>
    <w:rsid w:val="002C6D19"/>
    <w:rsid w:val="002C7184"/>
    <w:rsid w:val="002C7222"/>
    <w:rsid w:val="002C7790"/>
    <w:rsid w:val="002C78FA"/>
    <w:rsid w:val="002D0AAF"/>
    <w:rsid w:val="002D13AD"/>
    <w:rsid w:val="002D2806"/>
    <w:rsid w:val="002D2813"/>
    <w:rsid w:val="002D2D12"/>
    <w:rsid w:val="002D406B"/>
    <w:rsid w:val="002D463B"/>
    <w:rsid w:val="002D467A"/>
    <w:rsid w:val="002D4E29"/>
    <w:rsid w:val="002D50C3"/>
    <w:rsid w:val="002D6820"/>
    <w:rsid w:val="002D68D8"/>
    <w:rsid w:val="002D6D0B"/>
    <w:rsid w:val="002D7357"/>
    <w:rsid w:val="002D76C2"/>
    <w:rsid w:val="002D774B"/>
    <w:rsid w:val="002D7877"/>
    <w:rsid w:val="002D7939"/>
    <w:rsid w:val="002D79F4"/>
    <w:rsid w:val="002E042B"/>
    <w:rsid w:val="002E0FE9"/>
    <w:rsid w:val="002E15EA"/>
    <w:rsid w:val="002E18B5"/>
    <w:rsid w:val="002E1E66"/>
    <w:rsid w:val="002E2CD9"/>
    <w:rsid w:val="002E4E04"/>
    <w:rsid w:val="002E5042"/>
    <w:rsid w:val="002E528F"/>
    <w:rsid w:val="002E54BF"/>
    <w:rsid w:val="002E5BF2"/>
    <w:rsid w:val="002E5DD7"/>
    <w:rsid w:val="002E5DF8"/>
    <w:rsid w:val="002E5F2C"/>
    <w:rsid w:val="002E601C"/>
    <w:rsid w:val="002E6163"/>
    <w:rsid w:val="002E740D"/>
    <w:rsid w:val="002E79A2"/>
    <w:rsid w:val="002E7C44"/>
    <w:rsid w:val="002F13AA"/>
    <w:rsid w:val="002F1C26"/>
    <w:rsid w:val="002F1FCA"/>
    <w:rsid w:val="002F3491"/>
    <w:rsid w:val="002F3E58"/>
    <w:rsid w:val="002F41DF"/>
    <w:rsid w:val="002F454B"/>
    <w:rsid w:val="002F4560"/>
    <w:rsid w:val="002F47CE"/>
    <w:rsid w:val="002F4E93"/>
    <w:rsid w:val="002F5288"/>
    <w:rsid w:val="002F6351"/>
    <w:rsid w:val="002F75C3"/>
    <w:rsid w:val="002F7CA0"/>
    <w:rsid w:val="003009DA"/>
    <w:rsid w:val="003010AF"/>
    <w:rsid w:val="003015E2"/>
    <w:rsid w:val="00301D55"/>
    <w:rsid w:val="00302DFD"/>
    <w:rsid w:val="0030332A"/>
    <w:rsid w:val="00303E0C"/>
    <w:rsid w:val="003040A8"/>
    <w:rsid w:val="00304111"/>
    <w:rsid w:val="0030532B"/>
    <w:rsid w:val="00305770"/>
    <w:rsid w:val="00305D95"/>
    <w:rsid w:val="00306461"/>
    <w:rsid w:val="00306556"/>
    <w:rsid w:val="003077FB"/>
    <w:rsid w:val="00307B67"/>
    <w:rsid w:val="00307FEE"/>
    <w:rsid w:val="003102F3"/>
    <w:rsid w:val="00310DDE"/>
    <w:rsid w:val="0031101F"/>
    <w:rsid w:val="003114ED"/>
    <w:rsid w:val="003116AF"/>
    <w:rsid w:val="00311BD6"/>
    <w:rsid w:val="003120C2"/>
    <w:rsid w:val="00312CA7"/>
    <w:rsid w:val="0031344D"/>
    <w:rsid w:val="003137E3"/>
    <w:rsid w:val="00314734"/>
    <w:rsid w:val="00316A1B"/>
    <w:rsid w:val="003175DB"/>
    <w:rsid w:val="0031769B"/>
    <w:rsid w:val="00317E04"/>
    <w:rsid w:val="0032077E"/>
    <w:rsid w:val="00321353"/>
    <w:rsid w:val="00322018"/>
    <w:rsid w:val="00323721"/>
    <w:rsid w:val="00324316"/>
    <w:rsid w:val="00324675"/>
    <w:rsid w:val="00324888"/>
    <w:rsid w:val="00324EB6"/>
    <w:rsid w:val="00324F3F"/>
    <w:rsid w:val="0032505D"/>
    <w:rsid w:val="00325407"/>
    <w:rsid w:val="00325B7E"/>
    <w:rsid w:val="00325D06"/>
    <w:rsid w:val="00326068"/>
    <w:rsid w:val="00326114"/>
    <w:rsid w:val="00326291"/>
    <w:rsid w:val="00326540"/>
    <w:rsid w:val="00326AEB"/>
    <w:rsid w:val="00326BA3"/>
    <w:rsid w:val="00326E91"/>
    <w:rsid w:val="00327170"/>
    <w:rsid w:val="00327368"/>
    <w:rsid w:val="00327D03"/>
    <w:rsid w:val="00330900"/>
    <w:rsid w:val="00330BB3"/>
    <w:rsid w:val="003310D4"/>
    <w:rsid w:val="003325E5"/>
    <w:rsid w:val="00333509"/>
    <w:rsid w:val="00333A2D"/>
    <w:rsid w:val="00333D03"/>
    <w:rsid w:val="0033400C"/>
    <w:rsid w:val="00334298"/>
    <w:rsid w:val="0033451B"/>
    <w:rsid w:val="00334D36"/>
    <w:rsid w:val="00335292"/>
    <w:rsid w:val="003355E6"/>
    <w:rsid w:val="00335C38"/>
    <w:rsid w:val="0033658C"/>
    <w:rsid w:val="00336AA2"/>
    <w:rsid w:val="00336CB1"/>
    <w:rsid w:val="00337106"/>
    <w:rsid w:val="003372D1"/>
    <w:rsid w:val="00337719"/>
    <w:rsid w:val="00337FC2"/>
    <w:rsid w:val="00340155"/>
    <w:rsid w:val="00341144"/>
    <w:rsid w:val="00341195"/>
    <w:rsid w:val="003415C5"/>
    <w:rsid w:val="00341D67"/>
    <w:rsid w:val="00342422"/>
    <w:rsid w:val="00343091"/>
    <w:rsid w:val="0034334E"/>
    <w:rsid w:val="003438A0"/>
    <w:rsid w:val="00344434"/>
    <w:rsid w:val="00344CC5"/>
    <w:rsid w:val="00344D0C"/>
    <w:rsid w:val="00344E9E"/>
    <w:rsid w:val="003456E1"/>
    <w:rsid w:val="00345846"/>
    <w:rsid w:val="003458B2"/>
    <w:rsid w:val="00345B9A"/>
    <w:rsid w:val="00345BFA"/>
    <w:rsid w:val="0034652D"/>
    <w:rsid w:val="00347254"/>
    <w:rsid w:val="00347F2B"/>
    <w:rsid w:val="003500FB"/>
    <w:rsid w:val="0035022B"/>
    <w:rsid w:val="003502EC"/>
    <w:rsid w:val="00350A4D"/>
    <w:rsid w:val="00350BB3"/>
    <w:rsid w:val="00351095"/>
    <w:rsid w:val="003519AE"/>
    <w:rsid w:val="00352397"/>
    <w:rsid w:val="0035309A"/>
    <w:rsid w:val="00353589"/>
    <w:rsid w:val="003540BA"/>
    <w:rsid w:val="00354CA1"/>
    <w:rsid w:val="003551EF"/>
    <w:rsid w:val="0035528A"/>
    <w:rsid w:val="00355417"/>
    <w:rsid w:val="00355556"/>
    <w:rsid w:val="00355B86"/>
    <w:rsid w:val="00355EF1"/>
    <w:rsid w:val="003567B7"/>
    <w:rsid w:val="00356ED0"/>
    <w:rsid w:val="003574AB"/>
    <w:rsid w:val="00357C51"/>
    <w:rsid w:val="00360017"/>
    <w:rsid w:val="003600AA"/>
    <w:rsid w:val="003600DA"/>
    <w:rsid w:val="0036082D"/>
    <w:rsid w:val="00360835"/>
    <w:rsid w:val="00361D1A"/>
    <w:rsid w:val="0036332E"/>
    <w:rsid w:val="0036343A"/>
    <w:rsid w:val="00363E61"/>
    <w:rsid w:val="00364070"/>
    <w:rsid w:val="00364449"/>
    <w:rsid w:val="0036515E"/>
    <w:rsid w:val="0036532A"/>
    <w:rsid w:val="00365730"/>
    <w:rsid w:val="00365BF4"/>
    <w:rsid w:val="00366C62"/>
    <w:rsid w:val="00366E90"/>
    <w:rsid w:val="003673EA"/>
    <w:rsid w:val="0036757C"/>
    <w:rsid w:val="0037067B"/>
    <w:rsid w:val="00370B3C"/>
    <w:rsid w:val="0037213A"/>
    <w:rsid w:val="00373B03"/>
    <w:rsid w:val="0037466D"/>
    <w:rsid w:val="003760D7"/>
    <w:rsid w:val="00377100"/>
    <w:rsid w:val="00377123"/>
    <w:rsid w:val="00377340"/>
    <w:rsid w:val="00377620"/>
    <w:rsid w:val="00380755"/>
    <w:rsid w:val="003811C7"/>
    <w:rsid w:val="00381261"/>
    <w:rsid w:val="0038173E"/>
    <w:rsid w:val="00381F36"/>
    <w:rsid w:val="00383346"/>
    <w:rsid w:val="003833A1"/>
    <w:rsid w:val="003839E0"/>
    <w:rsid w:val="00383E29"/>
    <w:rsid w:val="00384939"/>
    <w:rsid w:val="00385076"/>
    <w:rsid w:val="00385234"/>
    <w:rsid w:val="0038545C"/>
    <w:rsid w:val="0038560E"/>
    <w:rsid w:val="00385AD6"/>
    <w:rsid w:val="00385F0C"/>
    <w:rsid w:val="00385FB8"/>
    <w:rsid w:val="00386C35"/>
    <w:rsid w:val="00386EBE"/>
    <w:rsid w:val="00386FE2"/>
    <w:rsid w:val="0038777F"/>
    <w:rsid w:val="00387A6A"/>
    <w:rsid w:val="00390642"/>
    <w:rsid w:val="003906F4"/>
    <w:rsid w:val="00390BEE"/>
    <w:rsid w:val="00390E6F"/>
    <w:rsid w:val="00391BBA"/>
    <w:rsid w:val="003926E9"/>
    <w:rsid w:val="003929DC"/>
    <w:rsid w:val="003934A2"/>
    <w:rsid w:val="00393AE6"/>
    <w:rsid w:val="00393D21"/>
    <w:rsid w:val="003941F3"/>
    <w:rsid w:val="003943D7"/>
    <w:rsid w:val="00394DB1"/>
    <w:rsid w:val="00394E5A"/>
    <w:rsid w:val="00395EAF"/>
    <w:rsid w:val="00396392"/>
    <w:rsid w:val="00396B8A"/>
    <w:rsid w:val="00396F56"/>
    <w:rsid w:val="00397619"/>
    <w:rsid w:val="0039766A"/>
    <w:rsid w:val="00397789"/>
    <w:rsid w:val="00397829"/>
    <w:rsid w:val="00397CE4"/>
    <w:rsid w:val="00397E20"/>
    <w:rsid w:val="003A06E3"/>
    <w:rsid w:val="003A096D"/>
    <w:rsid w:val="003A0B72"/>
    <w:rsid w:val="003A1249"/>
    <w:rsid w:val="003A1294"/>
    <w:rsid w:val="003A172E"/>
    <w:rsid w:val="003A1F9B"/>
    <w:rsid w:val="003A21C4"/>
    <w:rsid w:val="003A2565"/>
    <w:rsid w:val="003A2E37"/>
    <w:rsid w:val="003A3EF4"/>
    <w:rsid w:val="003A41F1"/>
    <w:rsid w:val="003A4E2C"/>
    <w:rsid w:val="003A5E48"/>
    <w:rsid w:val="003A5F01"/>
    <w:rsid w:val="003A6220"/>
    <w:rsid w:val="003A66C3"/>
    <w:rsid w:val="003A7055"/>
    <w:rsid w:val="003A70CF"/>
    <w:rsid w:val="003A7259"/>
    <w:rsid w:val="003A779F"/>
    <w:rsid w:val="003A793D"/>
    <w:rsid w:val="003B01F0"/>
    <w:rsid w:val="003B06C4"/>
    <w:rsid w:val="003B0F4C"/>
    <w:rsid w:val="003B1436"/>
    <w:rsid w:val="003B194A"/>
    <w:rsid w:val="003B21B8"/>
    <w:rsid w:val="003B223C"/>
    <w:rsid w:val="003B3D76"/>
    <w:rsid w:val="003B622C"/>
    <w:rsid w:val="003C05F0"/>
    <w:rsid w:val="003C07C8"/>
    <w:rsid w:val="003C1E95"/>
    <w:rsid w:val="003C3511"/>
    <w:rsid w:val="003C3F2D"/>
    <w:rsid w:val="003C481B"/>
    <w:rsid w:val="003C4AFC"/>
    <w:rsid w:val="003C5030"/>
    <w:rsid w:val="003C5302"/>
    <w:rsid w:val="003C57FF"/>
    <w:rsid w:val="003C5844"/>
    <w:rsid w:val="003C65DA"/>
    <w:rsid w:val="003C69F7"/>
    <w:rsid w:val="003C76DE"/>
    <w:rsid w:val="003C79D0"/>
    <w:rsid w:val="003C7B33"/>
    <w:rsid w:val="003C7F38"/>
    <w:rsid w:val="003C7FA7"/>
    <w:rsid w:val="003D03BA"/>
    <w:rsid w:val="003D1F1C"/>
    <w:rsid w:val="003D1F47"/>
    <w:rsid w:val="003D20B1"/>
    <w:rsid w:val="003D3203"/>
    <w:rsid w:val="003D33CE"/>
    <w:rsid w:val="003D3798"/>
    <w:rsid w:val="003D3EEE"/>
    <w:rsid w:val="003D548E"/>
    <w:rsid w:val="003D5E22"/>
    <w:rsid w:val="003D6EBC"/>
    <w:rsid w:val="003D7B0B"/>
    <w:rsid w:val="003E09A1"/>
    <w:rsid w:val="003E12FB"/>
    <w:rsid w:val="003E15E6"/>
    <w:rsid w:val="003E1D76"/>
    <w:rsid w:val="003E4290"/>
    <w:rsid w:val="003E456B"/>
    <w:rsid w:val="003E57CA"/>
    <w:rsid w:val="003E5F75"/>
    <w:rsid w:val="003E68BA"/>
    <w:rsid w:val="003E6BA5"/>
    <w:rsid w:val="003E73CB"/>
    <w:rsid w:val="003E7D46"/>
    <w:rsid w:val="003E7E0C"/>
    <w:rsid w:val="003F0BAC"/>
    <w:rsid w:val="003F12C1"/>
    <w:rsid w:val="003F13E3"/>
    <w:rsid w:val="003F1DE0"/>
    <w:rsid w:val="003F1FC8"/>
    <w:rsid w:val="003F2151"/>
    <w:rsid w:val="003F234C"/>
    <w:rsid w:val="003F26DB"/>
    <w:rsid w:val="003F2766"/>
    <w:rsid w:val="003F2D7C"/>
    <w:rsid w:val="003F30FE"/>
    <w:rsid w:val="003F36C4"/>
    <w:rsid w:val="003F3848"/>
    <w:rsid w:val="003F39DB"/>
    <w:rsid w:val="003F3AB8"/>
    <w:rsid w:val="003F429C"/>
    <w:rsid w:val="003F4561"/>
    <w:rsid w:val="003F4ACC"/>
    <w:rsid w:val="003F4E3E"/>
    <w:rsid w:val="003F4EBE"/>
    <w:rsid w:val="003F54BC"/>
    <w:rsid w:val="003F5E22"/>
    <w:rsid w:val="003F6294"/>
    <w:rsid w:val="003F6F54"/>
    <w:rsid w:val="003F73E9"/>
    <w:rsid w:val="003F7448"/>
    <w:rsid w:val="003F7929"/>
    <w:rsid w:val="003F79F0"/>
    <w:rsid w:val="003F7A37"/>
    <w:rsid w:val="003F7C3F"/>
    <w:rsid w:val="003F7D8E"/>
    <w:rsid w:val="004002C5"/>
    <w:rsid w:val="00400591"/>
    <w:rsid w:val="004008FB"/>
    <w:rsid w:val="0040176A"/>
    <w:rsid w:val="004028B4"/>
    <w:rsid w:val="00402958"/>
    <w:rsid w:val="004032EE"/>
    <w:rsid w:val="00404201"/>
    <w:rsid w:val="0040438D"/>
    <w:rsid w:val="00404D80"/>
    <w:rsid w:val="00405E4D"/>
    <w:rsid w:val="0040600F"/>
    <w:rsid w:val="0040628C"/>
    <w:rsid w:val="00407011"/>
    <w:rsid w:val="0040708A"/>
    <w:rsid w:val="00407B37"/>
    <w:rsid w:val="00407CE1"/>
    <w:rsid w:val="0041053F"/>
    <w:rsid w:val="004107F6"/>
    <w:rsid w:val="00410AB1"/>
    <w:rsid w:val="00410D7D"/>
    <w:rsid w:val="00410D9F"/>
    <w:rsid w:val="00411665"/>
    <w:rsid w:val="00411956"/>
    <w:rsid w:val="0041197E"/>
    <w:rsid w:val="00411B06"/>
    <w:rsid w:val="00411F08"/>
    <w:rsid w:val="00412418"/>
    <w:rsid w:val="00412780"/>
    <w:rsid w:val="004133E6"/>
    <w:rsid w:val="0041386E"/>
    <w:rsid w:val="00413DBE"/>
    <w:rsid w:val="0041439C"/>
    <w:rsid w:val="00414C82"/>
    <w:rsid w:val="00414D61"/>
    <w:rsid w:val="0041606C"/>
    <w:rsid w:val="00416335"/>
    <w:rsid w:val="004169D3"/>
    <w:rsid w:val="00417606"/>
    <w:rsid w:val="0042082B"/>
    <w:rsid w:val="00420EB9"/>
    <w:rsid w:val="00421385"/>
    <w:rsid w:val="00421DED"/>
    <w:rsid w:val="00421F68"/>
    <w:rsid w:val="004222F2"/>
    <w:rsid w:val="0042240F"/>
    <w:rsid w:val="0042296B"/>
    <w:rsid w:val="004229DF"/>
    <w:rsid w:val="00422FC2"/>
    <w:rsid w:val="00423BF1"/>
    <w:rsid w:val="0042433A"/>
    <w:rsid w:val="00424991"/>
    <w:rsid w:val="00425E91"/>
    <w:rsid w:val="004269C3"/>
    <w:rsid w:val="00426E0A"/>
    <w:rsid w:val="0042731F"/>
    <w:rsid w:val="00427A0F"/>
    <w:rsid w:val="0043074A"/>
    <w:rsid w:val="004312E9"/>
    <w:rsid w:val="0043142D"/>
    <w:rsid w:val="00431449"/>
    <w:rsid w:val="00432CE0"/>
    <w:rsid w:val="00432F4D"/>
    <w:rsid w:val="00433002"/>
    <w:rsid w:val="0043317D"/>
    <w:rsid w:val="00433745"/>
    <w:rsid w:val="00433DF7"/>
    <w:rsid w:val="00434492"/>
    <w:rsid w:val="004348F8"/>
    <w:rsid w:val="004352B3"/>
    <w:rsid w:val="00436AD3"/>
    <w:rsid w:val="00436BC3"/>
    <w:rsid w:val="004372AA"/>
    <w:rsid w:val="00437488"/>
    <w:rsid w:val="00437611"/>
    <w:rsid w:val="00437644"/>
    <w:rsid w:val="00437AF8"/>
    <w:rsid w:val="0044014E"/>
    <w:rsid w:val="004407E5"/>
    <w:rsid w:val="00442355"/>
    <w:rsid w:val="00442BC4"/>
    <w:rsid w:val="00443878"/>
    <w:rsid w:val="004438A5"/>
    <w:rsid w:val="00444469"/>
    <w:rsid w:val="004451E4"/>
    <w:rsid w:val="00445417"/>
    <w:rsid w:val="004456E2"/>
    <w:rsid w:val="0044760F"/>
    <w:rsid w:val="004476D7"/>
    <w:rsid w:val="0044779F"/>
    <w:rsid w:val="00447AC8"/>
    <w:rsid w:val="004500A9"/>
    <w:rsid w:val="0045049F"/>
    <w:rsid w:val="00451063"/>
    <w:rsid w:val="004524FC"/>
    <w:rsid w:val="00452B73"/>
    <w:rsid w:val="00453237"/>
    <w:rsid w:val="00453F46"/>
    <w:rsid w:val="004548A5"/>
    <w:rsid w:val="00454B09"/>
    <w:rsid w:val="00454FE3"/>
    <w:rsid w:val="0045545E"/>
    <w:rsid w:val="00455C00"/>
    <w:rsid w:val="004560B5"/>
    <w:rsid w:val="00456A1D"/>
    <w:rsid w:val="0045706C"/>
    <w:rsid w:val="004574E4"/>
    <w:rsid w:val="0046016F"/>
    <w:rsid w:val="004603F5"/>
    <w:rsid w:val="0046201E"/>
    <w:rsid w:val="00462066"/>
    <w:rsid w:val="00463129"/>
    <w:rsid w:val="0046374D"/>
    <w:rsid w:val="00464343"/>
    <w:rsid w:val="004659BD"/>
    <w:rsid w:val="00465A95"/>
    <w:rsid w:val="00465B39"/>
    <w:rsid w:val="00465BD8"/>
    <w:rsid w:val="004662F2"/>
    <w:rsid w:val="00466316"/>
    <w:rsid w:val="0046752A"/>
    <w:rsid w:val="00471016"/>
    <w:rsid w:val="004718B6"/>
    <w:rsid w:val="00471DFF"/>
    <w:rsid w:val="00471E36"/>
    <w:rsid w:val="00472199"/>
    <w:rsid w:val="004729A2"/>
    <w:rsid w:val="00472E37"/>
    <w:rsid w:val="004734D8"/>
    <w:rsid w:val="00474052"/>
    <w:rsid w:val="0047421D"/>
    <w:rsid w:val="004743E5"/>
    <w:rsid w:val="00474F69"/>
    <w:rsid w:val="0047509C"/>
    <w:rsid w:val="004756CA"/>
    <w:rsid w:val="00476169"/>
    <w:rsid w:val="0047718C"/>
    <w:rsid w:val="00480BFC"/>
    <w:rsid w:val="00480CEC"/>
    <w:rsid w:val="0048109F"/>
    <w:rsid w:val="00481132"/>
    <w:rsid w:val="00481C07"/>
    <w:rsid w:val="0048229D"/>
    <w:rsid w:val="0048270D"/>
    <w:rsid w:val="00482928"/>
    <w:rsid w:val="00482A83"/>
    <w:rsid w:val="00482F3D"/>
    <w:rsid w:val="00482F4C"/>
    <w:rsid w:val="00483A9C"/>
    <w:rsid w:val="004846E7"/>
    <w:rsid w:val="00484A40"/>
    <w:rsid w:val="00484CDC"/>
    <w:rsid w:val="0048520F"/>
    <w:rsid w:val="004853CE"/>
    <w:rsid w:val="00485558"/>
    <w:rsid w:val="00485F6F"/>
    <w:rsid w:val="004862FB"/>
    <w:rsid w:val="004863D1"/>
    <w:rsid w:val="00486468"/>
    <w:rsid w:val="00486E0A"/>
    <w:rsid w:val="0048703D"/>
    <w:rsid w:val="00487541"/>
    <w:rsid w:val="00487C6D"/>
    <w:rsid w:val="00490C23"/>
    <w:rsid w:val="00490D59"/>
    <w:rsid w:val="00490E69"/>
    <w:rsid w:val="00491662"/>
    <w:rsid w:val="00491D8E"/>
    <w:rsid w:val="00491E8F"/>
    <w:rsid w:val="00492288"/>
    <w:rsid w:val="00492514"/>
    <w:rsid w:val="004933C9"/>
    <w:rsid w:val="00493B36"/>
    <w:rsid w:val="00493FAD"/>
    <w:rsid w:val="00494477"/>
    <w:rsid w:val="004948A0"/>
    <w:rsid w:val="00494BB6"/>
    <w:rsid w:val="0049561C"/>
    <w:rsid w:val="00495C68"/>
    <w:rsid w:val="00495F41"/>
    <w:rsid w:val="004960EB"/>
    <w:rsid w:val="004963B9"/>
    <w:rsid w:val="004965CB"/>
    <w:rsid w:val="0049684C"/>
    <w:rsid w:val="0049706C"/>
    <w:rsid w:val="00497129"/>
    <w:rsid w:val="004976A3"/>
    <w:rsid w:val="004A0680"/>
    <w:rsid w:val="004A13FA"/>
    <w:rsid w:val="004A1D30"/>
    <w:rsid w:val="004A2199"/>
    <w:rsid w:val="004A37EC"/>
    <w:rsid w:val="004A40BB"/>
    <w:rsid w:val="004A41CE"/>
    <w:rsid w:val="004A4241"/>
    <w:rsid w:val="004A45B7"/>
    <w:rsid w:val="004A69F4"/>
    <w:rsid w:val="004A6B6D"/>
    <w:rsid w:val="004A7369"/>
    <w:rsid w:val="004B0247"/>
    <w:rsid w:val="004B054D"/>
    <w:rsid w:val="004B0B82"/>
    <w:rsid w:val="004B13F6"/>
    <w:rsid w:val="004B1A82"/>
    <w:rsid w:val="004B1ACB"/>
    <w:rsid w:val="004B1D9A"/>
    <w:rsid w:val="004B240A"/>
    <w:rsid w:val="004B3AB0"/>
    <w:rsid w:val="004B4456"/>
    <w:rsid w:val="004B45F5"/>
    <w:rsid w:val="004B4756"/>
    <w:rsid w:val="004B4C48"/>
    <w:rsid w:val="004B4D9A"/>
    <w:rsid w:val="004B4F08"/>
    <w:rsid w:val="004B4FB6"/>
    <w:rsid w:val="004B5765"/>
    <w:rsid w:val="004B57FD"/>
    <w:rsid w:val="004B671E"/>
    <w:rsid w:val="004B68F4"/>
    <w:rsid w:val="004B7343"/>
    <w:rsid w:val="004B7F36"/>
    <w:rsid w:val="004B7FD2"/>
    <w:rsid w:val="004C0E86"/>
    <w:rsid w:val="004C11F7"/>
    <w:rsid w:val="004C136D"/>
    <w:rsid w:val="004C2776"/>
    <w:rsid w:val="004C2C09"/>
    <w:rsid w:val="004C361C"/>
    <w:rsid w:val="004C3691"/>
    <w:rsid w:val="004C3A43"/>
    <w:rsid w:val="004C3C3B"/>
    <w:rsid w:val="004C5317"/>
    <w:rsid w:val="004C5571"/>
    <w:rsid w:val="004C5C1E"/>
    <w:rsid w:val="004C7546"/>
    <w:rsid w:val="004D022E"/>
    <w:rsid w:val="004D0BD4"/>
    <w:rsid w:val="004D10B9"/>
    <w:rsid w:val="004D1AEE"/>
    <w:rsid w:val="004D2139"/>
    <w:rsid w:val="004D2762"/>
    <w:rsid w:val="004D2C42"/>
    <w:rsid w:val="004D36E0"/>
    <w:rsid w:val="004D371D"/>
    <w:rsid w:val="004D4B4F"/>
    <w:rsid w:val="004D5154"/>
    <w:rsid w:val="004D52D5"/>
    <w:rsid w:val="004D5F5B"/>
    <w:rsid w:val="004D61D9"/>
    <w:rsid w:val="004D64DF"/>
    <w:rsid w:val="004D68E0"/>
    <w:rsid w:val="004D6D61"/>
    <w:rsid w:val="004D7407"/>
    <w:rsid w:val="004D7433"/>
    <w:rsid w:val="004D7D46"/>
    <w:rsid w:val="004D7FA5"/>
    <w:rsid w:val="004E0E1E"/>
    <w:rsid w:val="004E101B"/>
    <w:rsid w:val="004E13E0"/>
    <w:rsid w:val="004E15FC"/>
    <w:rsid w:val="004E29E7"/>
    <w:rsid w:val="004E302E"/>
    <w:rsid w:val="004E3274"/>
    <w:rsid w:val="004E38C2"/>
    <w:rsid w:val="004E3F2F"/>
    <w:rsid w:val="004E43C6"/>
    <w:rsid w:val="004E43CD"/>
    <w:rsid w:val="004E4776"/>
    <w:rsid w:val="004E4F2B"/>
    <w:rsid w:val="004E544A"/>
    <w:rsid w:val="004E5BC7"/>
    <w:rsid w:val="004E66DB"/>
    <w:rsid w:val="004E6748"/>
    <w:rsid w:val="004E698D"/>
    <w:rsid w:val="004E7878"/>
    <w:rsid w:val="004E78A2"/>
    <w:rsid w:val="004E7FA8"/>
    <w:rsid w:val="004F138A"/>
    <w:rsid w:val="004F1ED7"/>
    <w:rsid w:val="004F2364"/>
    <w:rsid w:val="004F26B4"/>
    <w:rsid w:val="004F3714"/>
    <w:rsid w:val="004F3719"/>
    <w:rsid w:val="004F4B69"/>
    <w:rsid w:val="004F686D"/>
    <w:rsid w:val="004F6C17"/>
    <w:rsid w:val="004F6E0E"/>
    <w:rsid w:val="004F7663"/>
    <w:rsid w:val="004F7804"/>
    <w:rsid w:val="004F7B7C"/>
    <w:rsid w:val="004F7F32"/>
    <w:rsid w:val="0050072A"/>
    <w:rsid w:val="00501516"/>
    <w:rsid w:val="005015F8"/>
    <w:rsid w:val="00501831"/>
    <w:rsid w:val="00501BCD"/>
    <w:rsid w:val="005028B6"/>
    <w:rsid w:val="00503071"/>
    <w:rsid w:val="0050327B"/>
    <w:rsid w:val="00503DE9"/>
    <w:rsid w:val="00504327"/>
    <w:rsid w:val="005044E5"/>
    <w:rsid w:val="00504D39"/>
    <w:rsid w:val="005062A7"/>
    <w:rsid w:val="0050691F"/>
    <w:rsid w:val="005072F5"/>
    <w:rsid w:val="00507586"/>
    <w:rsid w:val="00510040"/>
    <w:rsid w:val="00510C73"/>
    <w:rsid w:val="00511147"/>
    <w:rsid w:val="0051149C"/>
    <w:rsid w:val="00511781"/>
    <w:rsid w:val="005117D6"/>
    <w:rsid w:val="00512D9C"/>
    <w:rsid w:val="00512F03"/>
    <w:rsid w:val="00513720"/>
    <w:rsid w:val="00513727"/>
    <w:rsid w:val="00513A8F"/>
    <w:rsid w:val="00513CBF"/>
    <w:rsid w:val="00513D0B"/>
    <w:rsid w:val="00513DCA"/>
    <w:rsid w:val="00513E13"/>
    <w:rsid w:val="005145F2"/>
    <w:rsid w:val="00515B38"/>
    <w:rsid w:val="00516181"/>
    <w:rsid w:val="00516669"/>
    <w:rsid w:val="00516A26"/>
    <w:rsid w:val="00516C6C"/>
    <w:rsid w:val="00517068"/>
    <w:rsid w:val="0051743C"/>
    <w:rsid w:val="00517D66"/>
    <w:rsid w:val="00520421"/>
    <w:rsid w:val="00520980"/>
    <w:rsid w:val="00520A4E"/>
    <w:rsid w:val="005214EA"/>
    <w:rsid w:val="00521D59"/>
    <w:rsid w:val="00522473"/>
    <w:rsid w:val="00524F5B"/>
    <w:rsid w:val="00525456"/>
    <w:rsid w:val="0052581A"/>
    <w:rsid w:val="00525CDB"/>
    <w:rsid w:val="00526037"/>
    <w:rsid w:val="0052678C"/>
    <w:rsid w:val="00526CC4"/>
    <w:rsid w:val="00526D2D"/>
    <w:rsid w:val="00527276"/>
    <w:rsid w:val="00527BFE"/>
    <w:rsid w:val="005303C7"/>
    <w:rsid w:val="00530FC2"/>
    <w:rsid w:val="00531337"/>
    <w:rsid w:val="005314CC"/>
    <w:rsid w:val="005317CB"/>
    <w:rsid w:val="00531955"/>
    <w:rsid w:val="00532523"/>
    <w:rsid w:val="005329CA"/>
    <w:rsid w:val="00533824"/>
    <w:rsid w:val="005338F0"/>
    <w:rsid w:val="00533E52"/>
    <w:rsid w:val="00534243"/>
    <w:rsid w:val="00534643"/>
    <w:rsid w:val="005351FE"/>
    <w:rsid w:val="00535FA3"/>
    <w:rsid w:val="00536191"/>
    <w:rsid w:val="0053625D"/>
    <w:rsid w:val="0053641C"/>
    <w:rsid w:val="005368E0"/>
    <w:rsid w:val="0053719C"/>
    <w:rsid w:val="005375A2"/>
    <w:rsid w:val="0053791A"/>
    <w:rsid w:val="00540214"/>
    <w:rsid w:val="00540383"/>
    <w:rsid w:val="00540D64"/>
    <w:rsid w:val="00540F0F"/>
    <w:rsid w:val="00541FA2"/>
    <w:rsid w:val="0054354D"/>
    <w:rsid w:val="00544F59"/>
    <w:rsid w:val="00544FE2"/>
    <w:rsid w:val="0054527E"/>
    <w:rsid w:val="00545CE0"/>
    <w:rsid w:val="005462D0"/>
    <w:rsid w:val="00546B55"/>
    <w:rsid w:val="00546E14"/>
    <w:rsid w:val="00546F5E"/>
    <w:rsid w:val="00546F79"/>
    <w:rsid w:val="005477DE"/>
    <w:rsid w:val="0054799A"/>
    <w:rsid w:val="00547C44"/>
    <w:rsid w:val="0055007E"/>
    <w:rsid w:val="005505AC"/>
    <w:rsid w:val="005505CD"/>
    <w:rsid w:val="005507E7"/>
    <w:rsid w:val="005513E4"/>
    <w:rsid w:val="00551427"/>
    <w:rsid w:val="00552AE6"/>
    <w:rsid w:val="00552D7D"/>
    <w:rsid w:val="00553427"/>
    <w:rsid w:val="00553955"/>
    <w:rsid w:val="00555082"/>
    <w:rsid w:val="00555177"/>
    <w:rsid w:val="00555473"/>
    <w:rsid w:val="0055589C"/>
    <w:rsid w:val="00556191"/>
    <w:rsid w:val="0055675D"/>
    <w:rsid w:val="005576BE"/>
    <w:rsid w:val="00557A76"/>
    <w:rsid w:val="00560F10"/>
    <w:rsid w:val="005616CF"/>
    <w:rsid w:val="00561AED"/>
    <w:rsid w:val="0056246B"/>
    <w:rsid w:val="005625C0"/>
    <w:rsid w:val="00562A34"/>
    <w:rsid w:val="00563820"/>
    <w:rsid w:val="00563B21"/>
    <w:rsid w:val="00564658"/>
    <w:rsid w:val="00564AB9"/>
    <w:rsid w:val="00565367"/>
    <w:rsid w:val="005661FD"/>
    <w:rsid w:val="00566F96"/>
    <w:rsid w:val="005674CC"/>
    <w:rsid w:val="00567570"/>
    <w:rsid w:val="005677FB"/>
    <w:rsid w:val="00570485"/>
    <w:rsid w:val="00570492"/>
    <w:rsid w:val="00570A62"/>
    <w:rsid w:val="00570DC9"/>
    <w:rsid w:val="005712FE"/>
    <w:rsid w:val="0057156D"/>
    <w:rsid w:val="00572967"/>
    <w:rsid w:val="00572A7A"/>
    <w:rsid w:val="00573E97"/>
    <w:rsid w:val="0057583F"/>
    <w:rsid w:val="00576592"/>
    <w:rsid w:val="00576652"/>
    <w:rsid w:val="00577722"/>
    <w:rsid w:val="00577C44"/>
    <w:rsid w:val="00580B33"/>
    <w:rsid w:val="0058154F"/>
    <w:rsid w:val="005815A8"/>
    <w:rsid w:val="00581D83"/>
    <w:rsid w:val="00582045"/>
    <w:rsid w:val="00582431"/>
    <w:rsid w:val="00583CD2"/>
    <w:rsid w:val="0058428C"/>
    <w:rsid w:val="005842AD"/>
    <w:rsid w:val="00584665"/>
    <w:rsid w:val="00584A4F"/>
    <w:rsid w:val="00584BFF"/>
    <w:rsid w:val="00584FDF"/>
    <w:rsid w:val="00585536"/>
    <w:rsid w:val="00585CA7"/>
    <w:rsid w:val="00586A28"/>
    <w:rsid w:val="005870D5"/>
    <w:rsid w:val="005874D2"/>
    <w:rsid w:val="005904B8"/>
    <w:rsid w:val="00590D30"/>
    <w:rsid w:val="00590E06"/>
    <w:rsid w:val="005915C5"/>
    <w:rsid w:val="005915EA"/>
    <w:rsid w:val="0059179D"/>
    <w:rsid w:val="00591CE9"/>
    <w:rsid w:val="005922CD"/>
    <w:rsid w:val="0059273D"/>
    <w:rsid w:val="00593776"/>
    <w:rsid w:val="0059464F"/>
    <w:rsid w:val="00594CC5"/>
    <w:rsid w:val="00595635"/>
    <w:rsid w:val="0059591A"/>
    <w:rsid w:val="0059603A"/>
    <w:rsid w:val="00596DD9"/>
    <w:rsid w:val="00597DA0"/>
    <w:rsid w:val="005A049A"/>
    <w:rsid w:val="005A19D0"/>
    <w:rsid w:val="005A1ED0"/>
    <w:rsid w:val="005A29B7"/>
    <w:rsid w:val="005A2BC2"/>
    <w:rsid w:val="005A37DC"/>
    <w:rsid w:val="005A39AE"/>
    <w:rsid w:val="005A3E5C"/>
    <w:rsid w:val="005A4BBB"/>
    <w:rsid w:val="005A5AD8"/>
    <w:rsid w:val="005A65CE"/>
    <w:rsid w:val="005A7FF4"/>
    <w:rsid w:val="005B0F41"/>
    <w:rsid w:val="005B0F47"/>
    <w:rsid w:val="005B20EB"/>
    <w:rsid w:val="005B2B72"/>
    <w:rsid w:val="005B35B9"/>
    <w:rsid w:val="005B3744"/>
    <w:rsid w:val="005B376B"/>
    <w:rsid w:val="005B6390"/>
    <w:rsid w:val="005B668B"/>
    <w:rsid w:val="005B66EA"/>
    <w:rsid w:val="005B6B60"/>
    <w:rsid w:val="005B72F3"/>
    <w:rsid w:val="005B76BB"/>
    <w:rsid w:val="005B76CC"/>
    <w:rsid w:val="005C13D8"/>
    <w:rsid w:val="005C1A3D"/>
    <w:rsid w:val="005C1C22"/>
    <w:rsid w:val="005C2598"/>
    <w:rsid w:val="005C25B0"/>
    <w:rsid w:val="005C2970"/>
    <w:rsid w:val="005C29BC"/>
    <w:rsid w:val="005C390B"/>
    <w:rsid w:val="005C3B98"/>
    <w:rsid w:val="005C56FE"/>
    <w:rsid w:val="005C5A22"/>
    <w:rsid w:val="005C5D27"/>
    <w:rsid w:val="005C5FC9"/>
    <w:rsid w:val="005C6781"/>
    <w:rsid w:val="005D033A"/>
    <w:rsid w:val="005D0B3C"/>
    <w:rsid w:val="005D1969"/>
    <w:rsid w:val="005D1BB0"/>
    <w:rsid w:val="005D3519"/>
    <w:rsid w:val="005D38D4"/>
    <w:rsid w:val="005D3ADB"/>
    <w:rsid w:val="005D3B69"/>
    <w:rsid w:val="005D3ED0"/>
    <w:rsid w:val="005D41DA"/>
    <w:rsid w:val="005D48E5"/>
    <w:rsid w:val="005D4AF9"/>
    <w:rsid w:val="005D4D60"/>
    <w:rsid w:val="005D5C86"/>
    <w:rsid w:val="005D605F"/>
    <w:rsid w:val="005D66DC"/>
    <w:rsid w:val="005D682E"/>
    <w:rsid w:val="005D6BAA"/>
    <w:rsid w:val="005D7014"/>
    <w:rsid w:val="005D7526"/>
    <w:rsid w:val="005D7657"/>
    <w:rsid w:val="005D7870"/>
    <w:rsid w:val="005E003C"/>
    <w:rsid w:val="005E0551"/>
    <w:rsid w:val="005E0965"/>
    <w:rsid w:val="005E1AC7"/>
    <w:rsid w:val="005E250E"/>
    <w:rsid w:val="005E2843"/>
    <w:rsid w:val="005E2C13"/>
    <w:rsid w:val="005E2D61"/>
    <w:rsid w:val="005E3BAF"/>
    <w:rsid w:val="005E4307"/>
    <w:rsid w:val="005E55B6"/>
    <w:rsid w:val="005E5A4B"/>
    <w:rsid w:val="005E5CBE"/>
    <w:rsid w:val="005E5FD7"/>
    <w:rsid w:val="005E6995"/>
    <w:rsid w:val="005E6C41"/>
    <w:rsid w:val="005E7666"/>
    <w:rsid w:val="005F01CD"/>
    <w:rsid w:val="005F044F"/>
    <w:rsid w:val="005F057A"/>
    <w:rsid w:val="005F113E"/>
    <w:rsid w:val="005F13B4"/>
    <w:rsid w:val="005F1431"/>
    <w:rsid w:val="005F156C"/>
    <w:rsid w:val="005F1B42"/>
    <w:rsid w:val="005F1D05"/>
    <w:rsid w:val="005F2508"/>
    <w:rsid w:val="005F27C4"/>
    <w:rsid w:val="005F2E47"/>
    <w:rsid w:val="005F3230"/>
    <w:rsid w:val="005F3295"/>
    <w:rsid w:val="005F39A8"/>
    <w:rsid w:val="005F3D2E"/>
    <w:rsid w:val="005F4195"/>
    <w:rsid w:val="005F486F"/>
    <w:rsid w:val="005F493A"/>
    <w:rsid w:val="005F4B72"/>
    <w:rsid w:val="005F4CC4"/>
    <w:rsid w:val="005F521B"/>
    <w:rsid w:val="005F60CE"/>
    <w:rsid w:val="005F64D2"/>
    <w:rsid w:val="005F6A3B"/>
    <w:rsid w:val="005F7A0C"/>
    <w:rsid w:val="00601303"/>
    <w:rsid w:val="006017B6"/>
    <w:rsid w:val="006020C4"/>
    <w:rsid w:val="00602B9B"/>
    <w:rsid w:val="00603249"/>
    <w:rsid w:val="00603261"/>
    <w:rsid w:val="00603EA7"/>
    <w:rsid w:val="00604553"/>
    <w:rsid w:val="00604A7A"/>
    <w:rsid w:val="00604BB7"/>
    <w:rsid w:val="00604E31"/>
    <w:rsid w:val="00604EB9"/>
    <w:rsid w:val="0060533F"/>
    <w:rsid w:val="006060CA"/>
    <w:rsid w:val="0060651A"/>
    <w:rsid w:val="0060653B"/>
    <w:rsid w:val="006065FD"/>
    <w:rsid w:val="006074ED"/>
    <w:rsid w:val="0061000B"/>
    <w:rsid w:val="006101AF"/>
    <w:rsid w:val="006103C4"/>
    <w:rsid w:val="00610DFC"/>
    <w:rsid w:val="00611242"/>
    <w:rsid w:val="00611BA4"/>
    <w:rsid w:val="006127BB"/>
    <w:rsid w:val="00612A6D"/>
    <w:rsid w:val="006139BD"/>
    <w:rsid w:val="00613B4D"/>
    <w:rsid w:val="0061427E"/>
    <w:rsid w:val="0061530E"/>
    <w:rsid w:val="00615ABB"/>
    <w:rsid w:val="00615BF1"/>
    <w:rsid w:val="00615F7C"/>
    <w:rsid w:val="00617354"/>
    <w:rsid w:val="00617B74"/>
    <w:rsid w:val="006200E4"/>
    <w:rsid w:val="006206DD"/>
    <w:rsid w:val="006211D0"/>
    <w:rsid w:val="00621600"/>
    <w:rsid w:val="006221BB"/>
    <w:rsid w:val="006223F3"/>
    <w:rsid w:val="00622D02"/>
    <w:rsid w:val="006231CB"/>
    <w:rsid w:val="00624178"/>
    <w:rsid w:val="00625895"/>
    <w:rsid w:val="00626394"/>
    <w:rsid w:val="00626705"/>
    <w:rsid w:val="006268A2"/>
    <w:rsid w:val="0062787A"/>
    <w:rsid w:val="00627BAF"/>
    <w:rsid w:val="0063090F"/>
    <w:rsid w:val="00630A1C"/>
    <w:rsid w:val="00631AE1"/>
    <w:rsid w:val="00632A12"/>
    <w:rsid w:val="00632AE9"/>
    <w:rsid w:val="00633909"/>
    <w:rsid w:val="00634814"/>
    <w:rsid w:val="00634C0C"/>
    <w:rsid w:val="0063560A"/>
    <w:rsid w:val="006376E8"/>
    <w:rsid w:val="00637892"/>
    <w:rsid w:val="00637CB4"/>
    <w:rsid w:val="00641143"/>
    <w:rsid w:val="0064167F"/>
    <w:rsid w:val="006416BE"/>
    <w:rsid w:val="00641E90"/>
    <w:rsid w:val="0064227F"/>
    <w:rsid w:val="00642410"/>
    <w:rsid w:val="00642A4F"/>
    <w:rsid w:val="00642FF7"/>
    <w:rsid w:val="00644754"/>
    <w:rsid w:val="00644E09"/>
    <w:rsid w:val="00644EF4"/>
    <w:rsid w:val="00645E41"/>
    <w:rsid w:val="0064600B"/>
    <w:rsid w:val="0064676D"/>
    <w:rsid w:val="006505A1"/>
    <w:rsid w:val="00650DBD"/>
    <w:rsid w:val="00650F13"/>
    <w:rsid w:val="00650FDA"/>
    <w:rsid w:val="0065110C"/>
    <w:rsid w:val="00651161"/>
    <w:rsid w:val="00651AF5"/>
    <w:rsid w:val="00653508"/>
    <w:rsid w:val="00653895"/>
    <w:rsid w:val="00653E07"/>
    <w:rsid w:val="0065442A"/>
    <w:rsid w:val="00656221"/>
    <w:rsid w:val="0065632F"/>
    <w:rsid w:val="006568A8"/>
    <w:rsid w:val="00656B67"/>
    <w:rsid w:val="00656CAB"/>
    <w:rsid w:val="00656FFA"/>
    <w:rsid w:val="006572DC"/>
    <w:rsid w:val="00657525"/>
    <w:rsid w:val="00660271"/>
    <w:rsid w:val="00660D85"/>
    <w:rsid w:val="0066317B"/>
    <w:rsid w:val="0066444F"/>
    <w:rsid w:val="00664768"/>
    <w:rsid w:val="00664D60"/>
    <w:rsid w:val="00665387"/>
    <w:rsid w:val="006658E7"/>
    <w:rsid w:val="00665C92"/>
    <w:rsid w:val="00666649"/>
    <w:rsid w:val="006668DD"/>
    <w:rsid w:val="00666FFE"/>
    <w:rsid w:val="00667430"/>
    <w:rsid w:val="00667727"/>
    <w:rsid w:val="00667DE5"/>
    <w:rsid w:val="00670333"/>
    <w:rsid w:val="00670959"/>
    <w:rsid w:val="00670EA8"/>
    <w:rsid w:val="00670FB8"/>
    <w:rsid w:val="006725B8"/>
    <w:rsid w:val="00673A29"/>
    <w:rsid w:val="00673B9C"/>
    <w:rsid w:val="00673F8E"/>
    <w:rsid w:val="006742A8"/>
    <w:rsid w:val="00674A2C"/>
    <w:rsid w:val="00675A85"/>
    <w:rsid w:val="00675F26"/>
    <w:rsid w:val="0068130D"/>
    <w:rsid w:val="006818A9"/>
    <w:rsid w:val="006833C6"/>
    <w:rsid w:val="006835D5"/>
    <w:rsid w:val="0068370E"/>
    <w:rsid w:val="00683FE8"/>
    <w:rsid w:val="006843FE"/>
    <w:rsid w:val="0068787D"/>
    <w:rsid w:val="00687DF3"/>
    <w:rsid w:val="006909E9"/>
    <w:rsid w:val="006909FF"/>
    <w:rsid w:val="00690B04"/>
    <w:rsid w:val="0069154E"/>
    <w:rsid w:val="0069298C"/>
    <w:rsid w:val="00693230"/>
    <w:rsid w:val="00693AED"/>
    <w:rsid w:val="00693B42"/>
    <w:rsid w:val="00694028"/>
    <w:rsid w:val="006947E7"/>
    <w:rsid w:val="0069526E"/>
    <w:rsid w:val="0069572E"/>
    <w:rsid w:val="00695733"/>
    <w:rsid w:val="00695AB1"/>
    <w:rsid w:val="00696322"/>
    <w:rsid w:val="00696367"/>
    <w:rsid w:val="006964E1"/>
    <w:rsid w:val="00697136"/>
    <w:rsid w:val="0069782C"/>
    <w:rsid w:val="00697915"/>
    <w:rsid w:val="00697BE9"/>
    <w:rsid w:val="00697F04"/>
    <w:rsid w:val="006A0E36"/>
    <w:rsid w:val="006A1495"/>
    <w:rsid w:val="006A156F"/>
    <w:rsid w:val="006A1714"/>
    <w:rsid w:val="006A1C7C"/>
    <w:rsid w:val="006A1D93"/>
    <w:rsid w:val="006A1E4B"/>
    <w:rsid w:val="006A1F5F"/>
    <w:rsid w:val="006A3872"/>
    <w:rsid w:val="006A3B95"/>
    <w:rsid w:val="006A3FC1"/>
    <w:rsid w:val="006A44C4"/>
    <w:rsid w:val="006A4658"/>
    <w:rsid w:val="006A5D75"/>
    <w:rsid w:val="006A6289"/>
    <w:rsid w:val="006A6502"/>
    <w:rsid w:val="006A767A"/>
    <w:rsid w:val="006A7E30"/>
    <w:rsid w:val="006B061D"/>
    <w:rsid w:val="006B0E36"/>
    <w:rsid w:val="006B1BDC"/>
    <w:rsid w:val="006B236F"/>
    <w:rsid w:val="006B245D"/>
    <w:rsid w:val="006B342C"/>
    <w:rsid w:val="006B3C9C"/>
    <w:rsid w:val="006B3E66"/>
    <w:rsid w:val="006B4C2C"/>
    <w:rsid w:val="006B4CBE"/>
    <w:rsid w:val="006B52C8"/>
    <w:rsid w:val="006B5944"/>
    <w:rsid w:val="006B5D13"/>
    <w:rsid w:val="006B5D5F"/>
    <w:rsid w:val="006B601B"/>
    <w:rsid w:val="006B62B1"/>
    <w:rsid w:val="006B6981"/>
    <w:rsid w:val="006B7C4A"/>
    <w:rsid w:val="006B7D33"/>
    <w:rsid w:val="006C02B7"/>
    <w:rsid w:val="006C239F"/>
    <w:rsid w:val="006C2B27"/>
    <w:rsid w:val="006C363C"/>
    <w:rsid w:val="006C36B1"/>
    <w:rsid w:val="006C3787"/>
    <w:rsid w:val="006C3E3E"/>
    <w:rsid w:val="006C4134"/>
    <w:rsid w:val="006C42E4"/>
    <w:rsid w:val="006C4EEA"/>
    <w:rsid w:val="006C596D"/>
    <w:rsid w:val="006C5A0F"/>
    <w:rsid w:val="006C5E25"/>
    <w:rsid w:val="006C6295"/>
    <w:rsid w:val="006D0BE1"/>
    <w:rsid w:val="006D2298"/>
    <w:rsid w:val="006D2B18"/>
    <w:rsid w:val="006D2B79"/>
    <w:rsid w:val="006D2C24"/>
    <w:rsid w:val="006D3023"/>
    <w:rsid w:val="006D3D86"/>
    <w:rsid w:val="006D3F51"/>
    <w:rsid w:val="006D4BD8"/>
    <w:rsid w:val="006D4D71"/>
    <w:rsid w:val="006D51F1"/>
    <w:rsid w:val="006D6A28"/>
    <w:rsid w:val="006D79FF"/>
    <w:rsid w:val="006E0E88"/>
    <w:rsid w:val="006E1DE3"/>
    <w:rsid w:val="006E2210"/>
    <w:rsid w:val="006E3BCC"/>
    <w:rsid w:val="006E3D32"/>
    <w:rsid w:val="006E4221"/>
    <w:rsid w:val="006E4975"/>
    <w:rsid w:val="006E4F55"/>
    <w:rsid w:val="006E53DB"/>
    <w:rsid w:val="006E5A21"/>
    <w:rsid w:val="006E5C46"/>
    <w:rsid w:val="006E5ECD"/>
    <w:rsid w:val="006E6543"/>
    <w:rsid w:val="006E688F"/>
    <w:rsid w:val="006E6A2D"/>
    <w:rsid w:val="006E7A09"/>
    <w:rsid w:val="006E7B6F"/>
    <w:rsid w:val="006E7CFC"/>
    <w:rsid w:val="006F0908"/>
    <w:rsid w:val="006F1245"/>
    <w:rsid w:val="006F15C1"/>
    <w:rsid w:val="006F1855"/>
    <w:rsid w:val="006F19BB"/>
    <w:rsid w:val="006F1EDF"/>
    <w:rsid w:val="006F34AE"/>
    <w:rsid w:val="006F37F3"/>
    <w:rsid w:val="006F3C30"/>
    <w:rsid w:val="006F4042"/>
    <w:rsid w:val="006F43FA"/>
    <w:rsid w:val="006F444B"/>
    <w:rsid w:val="006F45B8"/>
    <w:rsid w:val="006F47FB"/>
    <w:rsid w:val="006F4B95"/>
    <w:rsid w:val="006F5B54"/>
    <w:rsid w:val="006F5D59"/>
    <w:rsid w:val="006F620A"/>
    <w:rsid w:val="006F73DA"/>
    <w:rsid w:val="006F7AE6"/>
    <w:rsid w:val="006F7B39"/>
    <w:rsid w:val="00700600"/>
    <w:rsid w:val="00700E78"/>
    <w:rsid w:val="007014F6"/>
    <w:rsid w:val="00702900"/>
    <w:rsid w:val="00702D38"/>
    <w:rsid w:val="00703311"/>
    <w:rsid w:val="00703388"/>
    <w:rsid w:val="00703ABB"/>
    <w:rsid w:val="00704064"/>
    <w:rsid w:val="007040F6"/>
    <w:rsid w:val="00705858"/>
    <w:rsid w:val="00705CB9"/>
    <w:rsid w:val="007070D4"/>
    <w:rsid w:val="007071D2"/>
    <w:rsid w:val="0070771B"/>
    <w:rsid w:val="00707918"/>
    <w:rsid w:val="0071090D"/>
    <w:rsid w:val="0071095D"/>
    <w:rsid w:val="0071164D"/>
    <w:rsid w:val="00711804"/>
    <w:rsid w:val="00711F8F"/>
    <w:rsid w:val="00712059"/>
    <w:rsid w:val="0071365F"/>
    <w:rsid w:val="0071384A"/>
    <w:rsid w:val="00713A06"/>
    <w:rsid w:val="00713F5F"/>
    <w:rsid w:val="00714DF2"/>
    <w:rsid w:val="00715986"/>
    <w:rsid w:val="00716225"/>
    <w:rsid w:val="00716512"/>
    <w:rsid w:val="007166D1"/>
    <w:rsid w:val="00716AEA"/>
    <w:rsid w:val="00716BCA"/>
    <w:rsid w:val="00716F52"/>
    <w:rsid w:val="0071701E"/>
    <w:rsid w:val="00717979"/>
    <w:rsid w:val="00720152"/>
    <w:rsid w:val="00720EE8"/>
    <w:rsid w:val="007213D5"/>
    <w:rsid w:val="0072298A"/>
    <w:rsid w:val="00722C09"/>
    <w:rsid w:val="007239ED"/>
    <w:rsid w:val="00723C18"/>
    <w:rsid w:val="00724515"/>
    <w:rsid w:val="00724A9F"/>
    <w:rsid w:val="007256DB"/>
    <w:rsid w:val="00726237"/>
    <w:rsid w:val="00726E1E"/>
    <w:rsid w:val="0072707F"/>
    <w:rsid w:val="00727258"/>
    <w:rsid w:val="00727D67"/>
    <w:rsid w:val="00727EC1"/>
    <w:rsid w:val="00730AC3"/>
    <w:rsid w:val="00730E09"/>
    <w:rsid w:val="00730E64"/>
    <w:rsid w:val="00730EB0"/>
    <w:rsid w:val="007311BD"/>
    <w:rsid w:val="007320B6"/>
    <w:rsid w:val="00733CE3"/>
    <w:rsid w:val="00733FFD"/>
    <w:rsid w:val="00734973"/>
    <w:rsid w:val="007349A0"/>
    <w:rsid w:val="00734A23"/>
    <w:rsid w:val="00736C12"/>
    <w:rsid w:val="00736C31"/>
    <w:rsid w:val="00736E0D"/>
    <w:rsid w:val="007371B9"/>
    <w:rsid w:val="00737451"/>
    <w:rsid w:val="00737849"/>
    <w:rsid w:val="007407EA"/>
    <w:rsid w:val="00740A2F"/>
    <w:rsid w:val="00740D24"/>
    <w:rsid w:val="00740F81"/>
    <w:rsid w:val="007419C3"/>
    <w:rsid w:val="0074245C"/>
    <w:rsid w:val="007428DA"/>
    <w:rsid w:val="007429D5"/>
    <w:rsid w:val="00742D2E"/>
    <w:rsid w:val="007432E4"/>
    <w:rsid w:val="00743987"/>
    <w:rsid w:val="00743C5E"/>
    <w:rsid w:val="007440ED"/>
    <w:rsid w:val="007442C5"/>
    <w:rsid w:val="007452E5"/>
    <w:rsid w:val="007464C1"/>
    <w:rsid w:val="00746616"/>
    <w:rsid w:val="0074671A"/>
    <w:rsid w:val="00747762"/>
    <w:rsid w:val="00747897"/>
    <w:rsid w:val="007503DD"/>
    <w:rsid w:val="00750AE5"/>
    <w:rsid w:val="00750E2B"/>
    <w:rsid w:val="00750E72"/>
    <w:rsid w:val="00751C8A"/>
    <w:rsid w:val="00751F23"/>
    <w:rsid w:val="007527DF"/>
    <w:rsid w:val="00752C02"/>
    <w:rsid w:val="00752CBE"/>
    <w:rsid w:val="00753020"/>
    <w:rsid w:val="00753609"/>
    <w:rsid w:val="00753620"/>
    <w:rsid w:val="0075364B"/>
    <w:rsid w:val="00753726"/>
    <w:rsid w:val="00753C5E"/>
    <w:rsid w:val="00754D74"/>
    <w:rsid w:val="0075532F"/>
    <w:rsid w:val="007554D6"/>
    <w:rsid w:val="007558B7"/>
    <w:rsid w:val="00756957"/>
    <w:rsid w:val="00756CA4"/>
    <w:rsid w:val="007574AD"/>
    <w:rsid w:val="00757ACA"/>
    <w:rsid w:val="007604E4"/>
    <w:rsid w:val="00760CD9"/>
    <w:rsid w:val="00760FA8"/>
    <w:rsid w:val="00761F50"/>
    <w:rsid w:val="00763366"/>
    <w:rsid w:val="00763745"/>
    <w:rsid w:val="00763A7D"/>
    <w:rsid w:val="00763EE3"/>
    <w:rsid w:val="007641D1"/>
    <w:rsid w:val="007643B8"/>
    <w:rsid w:val="00764CC2"/>
    <w:rsid w:val="007659C7"/>
    <w:rsid w:val="00766880"/>
    <w:rsid w:val="007679AD"/>
    <w:rsid w:val="00770CE4"/>
    <w:rsid w:val="0077173F"/>
    <w:rsid w:val="00771EF9"/>
    <w:rsid w:val="00771F44"/>
    <w:rsid w:val="00772186"/>
    <w:rsid w:val="0077237A"/>
    <w:rsid w:val="00772D84"/>
    <w:rsid w:val="00772EE1"/>
    <w:rsid w:val="0077305C"/>
    <w:rsid w:val="007730B9"/>
    <w:rsid w:val="00773177"/>
    <w:rsid w:val="00773B90"/>
    <w:rsid w:val="007745A9"/>
    <w:rsid w:val="007753C2"/>
    <w:rsid w:val="00775494"/>
    <w:rsid w:val="0077573D"/>
    <w:rsid w:val="00775EA8"/>
    <w:rsid w:val="00776E12"/>
    <w:rsid w:val="007772B2"/>
    <w:rsid w:val="00777343"/>
    <w:rsid w:val="00777392"/>
    <w:rsid w:val="007801BC"/>
    <w:rsid w:val="007803B0"/>
    <w:rsid w:val="007808E7"/>
    <w:rsid w:val="00781A07"/>
    <w:rsid w:val="00781B25"/>
    <w:rsid w:val="00781B52"/>
    <w:rsid w:val="00782172"/>
    <w:rsid w:val="007827A7"/>
    <w:rsid w:val="00782C70"/>
    <w:rsid w:val="007831B1"/>
    <w:rsid w:val="00783C01"/>
    <w:rsid w:val="00783FE3"/>
    <w:rsid w:val="0078488D"/>
    <w:rsid w:val="00784C44"/>
    <w:rsid w:val="00784C9C"/>
    <w:rsid w:val="00785788"/>
    <w:rsid w:val="007860DA"/>
    <w:rsid w:val="00786908"/>
    <w:rsid w:val="007869E8"/>
    <w:rsid w:val="00786CBF"/>
    <w:rsid w:val="007876BF"/>
    <w:rsid w:val="00790208"/>
    <w:rsid w:val="00790774"/>
    <w:rsid w:val="007912FD"/>
    <w:rsid w:val="007915F6"/>
    <w:rsid w:val="00791860"/>
    <w:rsid w:val="00791CFA"/>
    <w:rsid w:val="0079246C"/>
    <w:rsid w:val="00792EAE"/>
    <w:rsid w:val="00793479"/>
    <w:rsid w:val="00793B95"/>
    <w:rsid w:val="00793EE1"/>
    <w:rsid w:val="00794C6E"/>
    <w:rsid w:val="007950C9"/>
    <w:rsid w:val="007951FE"/>
    <w:rsid w:val="007958B6"/>
    <w:rsid w:val="00796151"/>
    <w:rsid w:val="007961DF"/>
    <w:rsid w:val="00796AA4"/>
    <w:rsid w:val="00796AFD"/>
    <w:rsid w:val="00796BB3"/>
    <w:rsid w:val="00796C3A"/>
    <w:rsid w:val="007972D5"/>
    <w:rsid w:val="00797396"/>
    <w:rsid w:val="00797BFE"/>
    <w:rsid w:val="00797FBA"/>
    <w:rsid w:val="007A0CB5"/>
    <w:rsid w:val="007A1953"/>
    <w:rsid w:val="007A2CB8"/>
    <w:rsid w:val="007A2E62"/>
    <w:rsid w:val="007A38A0"/>
    <w:rsid w:val="007A3F86"/>
    <w:rsid w:val="007A4A21"/>
    <w:rsid w:val="007A5050"/>
    <w:rsid w:val="007A5FCA"/>
    <w:rsid w:val="007A64BF"/>
    <w:rsid w:val="007A6C00"/>
    <w:rsid w:val="007A6D04"/>
    <w:rsid w:val="007B0054"/>
    <w:rsid w:val="007B05B2"/>
    <w:rsid w:val="007B0B91"/>
    <w:rsid w:val="007B128E"/>
    <w:rsid w:val="007B24A1"/>
    <w:rsid w:val="007B24EC"/>
    <w:rsid w:val="007B3608"/>
    <w:rsid w:val="007B4452"/>
    <w:rsid w:val="007B4C1B"/>
    <w:rsid w:val="007B5150"/>
    <w:rsid w:val="007B5641"/>
    <w:rsid w:val="007B56F7"/>
    <w:rsid w:val="007B5D3A"/>
    <w:rsid w:val="007B71F1"/>
    <w:rsid w:val="007B7488"/>
    <w:rsid w:val="007B7D1D"/>
    <w:rsid w:val="007C025D"/>
    <w:rsid w:val="007C188D"/>
    <w:rsid w:val="007C1B5A"/>
    <w:rsid w:val="007C2131"/>
    <w:rsid w:val="007C27CE"/>
    <w:rsid w:val="007C283A"/>
    <w:rsid w:val="007C301E"/>
    <w:rsid w:val="007C30D3"/>
    <w:rsid w:val="007C3216"/>
    <w:rsid w:val="007C44DD"/>
    <w:rsid w:val="007C466D"/>
    <w:rsid w:val="007C49D6"/>
    <w:rsid w:val="007C4DA8"/>
    <w:rsid w:val="007C5390"/>
    <w:rsid w:val="007C53ED"/>
    <w:rsid w:val="007C56A0"/>
    <w:rsid w:val="007C5F47"/>
    <w:rsid w:val="007C6665"/>
    <w:rsid w:val="007C74A6"/>
    <w:rsid w:val="007C7B06"/>
    <w:rsid w:val="007C7E93"/>
    <w:rsid w:val="007D0008"/>
    <w:rsid w:val="007D051E"/>
    <w:rsid w:val="007D0975"/>
    <w:rsid w:val="007D1DBC"/>
    <w:rsid w:val="007D2347"/>
    <w:rsid w:val="007D2796"/>
    <w:rsid w:val="007D2C25"/>
    <w:rsid w:val="007D2C3C"/>
    <w:rsid w:val="007D2CEA"/>
    <w:rsid w:val="007D3098"/>
    <w:rsid w:val="007D3639"/>
    <w:rsid w:val="007D472D"/>
    <w:rsid w:val="007D4ECD"/>
    <w:rsid w:val="007D534E"/>
    <w:rsid w:val="007D626D"/>
    <w:rsid w:val="007D64EE"/>
    <w:rsid w:val="007D69E0"/>
    <w:rsid w:val="007D7886"/>
    <w:rsid w:val="007E0091"/>
    <w:rsid w:val="007E0DA3"/>
    <w:rsid w:val="007E14EA"/>
    <w:rsid w:val="007E1C17"/>
    <w:rsid w:val="007E1CE8"/>
    <w:rsid w:val="007E1ECA"/>
    <w:rsid w:val="007E232A"/>
    <w:rsid w:val="007E2B7D"/>
    <w:rsid w:val="007E340A"/>
    <w:rsid w:val="007E3809"/>
    <w:rsid w:val="007E3C6C"/>
    <w:rsid w:val="007E3E21"/>
    <w:rsid w:val="007E4405"/>
    <w:rsid w:val="007E4AE7"/>
    <w:rsid w:val="007E51F0"/>
    <w:rsid w:val="007E535C"/>
    <w:rsid w:val="007E56F9"/>
    <w:rsid w:val="007E6716"/>
    <w:rsid w:val="007E75D7"/>
    <w:rsid w:val="007F0074"/>
    <w:rsid w:val="007F00E3"/>
    <w:rsid w:val="007F07CF"/>
    <w:rsid w:val="007F1898"/>
    <w:rsid w:val="007F190D"/>
    <w:rsid w:val="007F19F2"/>
    <w:rsid w:val="007F1D65"/>
    <w:rsid w:val="007F215D"/>
    <w:rsid w:val="007F253D"/>
    <w:rsid w:val="007F282A"/>
    <w:rsid w:val="007F4778"/>
    <w:rsid w:val="007F57DB"/>
    <w:rsid w:val="007F5F85"/>
    <w:rsid w:val="007F636C"/>
    <w:rsid w:val="007F63E2"/>
    <w:rsid w:val="007F6B08"/>
    <w:rsid w:val="007F7BE9"/>
    <w:rsid w:val="007F7CA6"/>
    <w:rsid w:val="007F7ECE"/>
    <w:rsid w:val="008002CE"/>
    <w:rsid w:val="008006D1"/>
    <w:rsid w:val="00800765"/>
    <w:rsid w:val="00800847"/>
    <w:rsid w:val="00800BEF"/>
    <w:rsid w:val="00800C43"/>
    <w:rsid w:val="00801B0C"/>
    <w:rsid w:val="00801FC2"/>
    <w:rsid w:val="008023B8"/>
    <w:rsid w:val="008027AC"/>
    <w:rsid w:val="00802E42"/>
    <w:rsid w:val="00803737"/>
    <w:rsid w:val="00803FCD"/>
    <w:rsid w:val="00805F92"/>
    <w:rsid w:val="0080678D"/>
    <w:rsid w:val="00807CC7"/>
    <w:rsid w:val="008103AA"/>
    <w:rsid w:val="008107F9"/>
    <w:rsid w:val="00810E87"/>
    <w:rsid w:val="00810FAC"/>
    <w:rsid w:val="008115A1"/>
    <w:rsid w:val="00811824"/>
    <w:rsid w:val="00811FB2"/>
    <w:rsid w:val="0081200B"/>
    <w:rsid w:val="008121D0"/>
    <w:rsid w:val="00812C57"/>
    <w:rsid w:val="00812DB5"/>
    <w:rsid w:val="0081313D"/>
    <w:rsid w:val="0081324C"/>
    <w:rsid w:val="00813272"/>
    <w:rsid w:val="008134E7"/>
    <w:rsid w:val="00813569"/>
    <w:rsid w:val="008135C1"/>
    <w:rsid w:val="00815096"/>
    <w:rsid w:val="00815112"/>
    <w:rsid w:val="0081531D"/>
    <w:rsid w:val="00815A61"/>
    <w:rsid w:val="00815D1F"/>
    <w:rsid w:val="00815F68"/>
    <w:rsid w:val="00816AEB"/>
    <w:rsid w:val="0081724C"/>
    <w:rsid w:val="0081788E"/>
    <w:rsid w:val="00817EA4"/>
    <w:rsid w:val="008200C3"/>
    <w:rsid w:val="0082079C"/>
    <w:rsid w:val="00820FFE"/>
    <w:rsid w:val="008210E3"/>
    <w:rsid w:val="008212C5"/>
    <w:rsid w:val="008213B0"/>
    <w:rsid w:val="00821410"/>
    <w:rsid w:val="00821EF8"/>
    <w:rsid w:val="00822B92"/>
    <w:rsid w:val="00823977"/>
    <w:rsid w:val="00824205"/>
    <w:rsid w:val="00824206"/>
    <w:rsid w:val="00824D13"/>
    <w:rsid w:val="008251B3"/>
    <w:rsid w:val="008260A5"/>
    <w:rsid w:val="00827038"/>
    <w:rsid w:val="00827DD6"/>
    <w:rsid w:val="00827EBD"/>
    <w:rsid w:val="008303D1"/>
    <w:rsid w:val="008307D4"/>
    <w:rsid w:val="0083150D"/>
    <w:rsid w:val="008316A0"/>
    <w:rsid w:val="008318BA"/>
    <w:rsid w:val="00831F1D"/>
    <w:rsid w:val="00831F65"/>
    <w:rsid w:val="00832576"/>
    <w:rsid w:val="008325DE"/>
    <w:rsid w:val="00832AC2"/>
    <w:rsid w:val="00832D71"/>
    <w:rsid w:val="0083466A"/>
    <w:rsid w:val="00835030"/>
    <w:rsid w:val="0083503E"/>
    <w:rsid w:val="008358E4"/>
    <w:rsid w:val="00835BA3"/>
    <w:rsid w:val="00835E54"/>
    <w:rsid w:val="00835FA5"/>
    <w:rsid w:val="008365C3"/>
    <w:rsid w:val="0083669F"/>
    <w:rsid w:val="00836AE4"/>
    <w:rsid w:val="008375D2"/>
    <w:rsid w:val="00837602"/>
    <w:rsid w:val="0083780F"/>
    <w:rsid w:val="00837D87"/>
    <w:rsid w:val="0084000D"/>
    <w:rsid w:val="00840F7E"/>
    <w:rsid w:val="008412C3"/>
    <w:rsid w:val="0084153B"/>
    <w:rsid w:val="00842133"/>
    <w:rsid w:val="00842224"/>
    <w:rsid w:val="00842354"/>
    <w:rsid w:val="0084274A"/>
    <w:rsid w:val="00842F5B"/>
    <w:rsid w:val="008430D0"/>
    <w:rsid w:val="00843149"/>
    <w:rsid w:val="00843C78"/>
    <w:rsid w:val="00843F99"/>
    <w:rsid w:val="008442F8"/>
    <w:rsid w:val="00845384"/>
    <w:rsid w:val="008457A3"/>
    <w:rsid w:val="00845B07"/>
    <w:rsid w:val="00846054"/>
    <w:rsid w:val="008465CB"/>
    <w:rsid w:val="00846D17"/>
    <w:rsid w:val="008473A3"/>
    <w:rsid w:val="00847C3D"/>
    <w:rsid w:val="00847D97"/>
    <w:rsid w:val="00850813"/>
    <w:rsid w:val="00851265"/>
    <w:rsid w:val="0085153A"/>
    <w:rsid w:val="00851664"/>
    <w:rsid w:val="00851C12"/>
    <w:rsid w:val="00852385"/>
    <w:rsid w:val="00852609"/>
    <w:rsid w:val="0085283F"/>
    <w:rsid w:val="00852E91"/>
    <w:rsid w:val="00852F07"/>
    <w:rsid w:val="00853CED"/>
    <w:rsid w:val="00854C6A"/>
    <w:rsid w:val="00855290"/>
    <w:rsid w:val="00856361"/>
    <w:rsid w:val="0086090C"/>
    <w:rsid w:val="008615A7"/>
    <w:rsid w:val="00861689"/>
    <w:rsid w:val="0086171E"/>
    <w:rsid w:val="00861A06"/>
    <w:rsid w:val="00861EB1"/>
    <w:rsid w:val="00862290"/>
    <w:rsid w:val="00862305"/>
    <w:rsid w:val="0086375A"/>
    <w:rsid w:val="00864B48"/>
    <w:rsid w:val="008651D4"/>
    <w:rsid w:val="00865AAB"/>
    <w:rsid w:val="00866004"/>
    <w:rsid w:val="00866C48"/>
    <w:rsid w:val="00866F74"/>
    <w:rsid w:val="008670F4"/>
    <w:rsid w:val="008675DC"/>
    <w:rsid w:val="00870008"/>
    <w:rsid w:val="00870164"/>
    <w:rsid w:val="0087046F"/>
    <w:rsid w:val="00870D48"/>
    <w:rsid w:val="00871BC4"/>
    <w:rsid w:val="0087231A"/>
    <w:rsid w:val="00872C9A"/>
    <w:rsid w:val="00873170"/>
    <w:rsid w:val="00873C0E"/>
    <w:rsid w:val="00874866"/>
    <w:rsid w:val="00874C1B"/>
    <w:rsid w:val="00874C21"/>
    <w:rsid w:val="0087542B"/>
    <w:rsid w:val="008766EA"/>
    <w:rsid w:val="008772FC"/>
    <w:rsid w:val="00877BCF"/>
    <w:rsid w:val="00877D65"/>
    <w:rsid w:val="008802FE"/>
    <w:rsid w:val="00880426"/>
    <w:rsid w:val="0088054E"/>
    <w:rsid w:val="0088059E"/>
    <w:rsid w:val="00880997"/>
    <w:rsid w:val="0088163D"/>
    <w:rsid w:val="00881A70"/>
    <w:rsid w:val="00882169"/>
    <w:rsid w:val="00883885"/>
    <w:rsid w:val="00883927"/>
    <w:rsid w:val="00884681"/>
    <w:rsid w:val="008848D8"/>
    <w:rsid w:val="00884A61"/>
    <w:rsid w:val="0088505A"/>
    <w:rsid w:val="00885299"/>
    <w:rsid w:val="00886C77"/>
    <w:rsid w:val="00887E24"/>
    <w:rsid w:val="0089021D"/>
    <w:rsid w:val="0089093F"/>
    <w:rsid w:val="00891437"/>
    <w:rsid w:val="0089143E"/>
    <w:rsid w:val="00891442"/>
    <w:rsid w:val="0089161E"/>
    <w:rsid w:val="00891DF0"/>
    <w:rsid w:val="00892B85"/>
    <w:rsid w:val="00892D47"/>
    <w:rsid w:val="0089383D"/>
    <w:rsid w:val="00893976"/>
    <w:rsid w:val="00894181"/>
    <w:rsid w:val="00894662"/>
    <w:rsid w:val="00894C48"/>
    <w:rsid w:val="0089590F"/>
    <w:rsid w:val="00895F24"/>
    <w:rsid w:val="008960DD"/>
    <w:rsid w:val="00897797"/>
    <w:rsid w:val="008A0862"/>
    <w:rsid w:val="008A0A42"/>
    <w:rsid w:val="008A0E65"/>
    <w:rsid w:val="008A0ECD"/>
    <w:rsid w:val="008A224E"/>
    <w:rsid w:val="008A2E45"/>
    <w:rsid w:val="008A370A"/>
    <w:rsid w:val="008A417D"/>
    <w:rsid w:val="008A455B"/>
    <w:rsid w:val="008A47B4"/>
    <w:rsid w:val="008A523C"/>
    <w:rsid w:val="008A57FB"/>
    <w:rsid w:val="008A5E36"/>
    <w:rsid w:val="008A6006"/>
    <w:rsid w:val="008A700E"/>
    <w:rsid w:val="008A759C"/>
    <w:rsid w:val="008B0C70"/>
    <w:rsid w:val="008B0DBA"/>
    <w:rsid w:val="008B0E49"/>
    <w:rsid w:val="008B11BA"/>
    <w:rsid w:val="008B15F7"/>
    <w:rsid w:val="008B29CB"/>
    <w:rsid w:val="008B2C95"/>
    <w:rsid w:val="008B34D9"/>
    <w:rsid w:val="008B3D7B"/>
    <w:rsid w:val="008B3DE7"/>
    <w:rsid w:val="008B43BB"/>
    <w:rsid w:val="008B51C7"/>
    <w:rsid w:val="008B5851"/>
    <w:rsid w:val="008B5A1A"/>
    <w:rsid w:val="008B6237"/>
    <w:rsid w:val="008B6B20"/>
    <w:rsid w:val="008B7336"/>
    <w:rsid w:val="008B7612"/>
    <w:rsid w:val="008B7866"/>
    <w:rsid w:val="008B793A"/>
    <w:rsid w:val="008C0AA2"/>
    <w:rsid w:val="008C138B"/>
    <w:rsid w:val="008C1FB2"/>
    <w:rsid w:val="008C334A"/>
    <w:rsid w:val="008C334B"/>
    <w:rsid w:val="008C44D3"/>
    <w:rsid w:val="008C5FB8"/>
    <w:rsid w:val="008C6237"/>
    <w:rsid w:val="008C6608"/>
    <w:rsid w:val="008C688E"/>
    <w:rsid w:val="008C6E27"/>
    <w:rsid w:val="008C7348"/>
    <w:rsid w:val="008C75F9"/>
    <w:rsid w:val="008C773B"/>
    <w:rsid w:val="008C7D5B"/>
    <w:rsid w:val="008D0BEB"/>
    <w:rsid w:val="008D0CA1"/>
    <w:rsid w:val="008D15B0"/>
    <w:rsid w:val="008D1B04"/>
    <w:rsid w:val="008D21C7"/>
    <w:rsid w:val="008D21D1"/>
    <w:rsid w:val="008D2A20"/>
    <w:rsid w:val="008D3FE0"/>
    <w:rsid w:val="008D42F4"/>
    <w:rsid w:val="008D4AB4"/>
    <w:rsid w:val="008D57E9"/>
    <w:rsid w:val="008D74ED"/>
    <w:rsid w:val="008D7AD0"/>
    <w:rsid w:val="008D7DF4"/>
    <w:rsid w:val="008E004F"/>
    <w:rsid w:val="008E0C77"/>
    <w:rsid w:val="008E0D1C"/>
    <w:rsid w:val="008E1596"/>
    <w:rsid w:val="008E1A1B"/>
    <w:rsid w:val="008E1D15"/>
    <w:rsid w:val="008E1F3D"/>
    <w:rsid w:val="008E2794"/>
    <w:rsid w:val="008E2956"/>
    <w:rsid w:val="008E43BB"/>
    <w:rsid w:val="008E45AE"/>
    <w:rsid w:val="008E5205"/>
    <w:rsid w:val="008E5516"/>
    <w:rsid w:val="008E5985"/>
    <w:rsid w:val="008E5E66"/>
    <w:rsid w:val="008E6C48"/>
    <w:rsid w:val="008E70E1"/>
    <w:rsid w:val="008E73E6"/>
    <w:rsid w:val="008E75DA"/>
    <w:rsid w:val="008F02DD"/>
    <w:rsid w:val="008F08DF"/>
    <w:rsid w:val="008F091E"/>
    <w:rsid w:val="008F0D06"/>
    <w:rsid w:val="008F0F49"/>
    <w:rsid w:val="008F1096"/>
    <w:rsid w:val="008F1CF5"/>
    <w:rsid w:val="008F21D9"/>
    <w:rsid w:val="008F2ACF"/>
    <w:rsid w:val="008F2DA9"/>
    <w:rsid w:val="008F3383"/>
    <w:rsid w:val="008F34F6"/>
    <w:rsid w:val="008F4B82"/>
    <w:rsid w:val="008F535F"/>
    <w:rsid w:val="008F5B4F"/>
    <w:rsid w:val="008F5BF5"/>
    <w:rsid w:val="008F6EEA"/>
    <w:rsid w:val="008F7D35"/>
    <w:rsid w:val="00900033"/>
    <w:rsid w:val="00900FF5"/>
    <w:rsid w:val="0090142A"/>
    <w:rsid w:val="0090258A"/>
    <w:rsid w:val="00902967"/>
    <w:rsid w:val="00902C90"/>
    <w:rsid w:val="00902CF6"/>
    <w:rsid w:val="0090338E"/>
    <w:rsid w:val="0090349C"/>
    <w:rsid w:val="0090379A"/>
    <w:rsid w:val="00903B91"/>
    <w:rsid w:val="00903CB8"/>
    <w:rsid w:val="0090449A"/>
    <w:rsid w:val="0090518C"/>
    <w:rsid w:val="00905269"/>
    <w:rsid w:val="00906031"/>
    <w:rsid w:val="009060C4"/>
    <w:rsid w:val="009061EF"/>
    <w:rsid w:val="0090642A"/>
    <w:rsid w:val="00906A8A"/>
    <w:rsid w:val="0090718E"/>
    <w:rsid w:val="00907249"/>
    <w:rsid w:val="00907954"/>
    <w:rsid w:val="00907C42"/>
    <w:rsid w:val="00907E6C"/>
    <w:rsid w:val="00907F87"/>
    <w:rsid w:val="00910C0F"/>
    <w:rsid w:val="00912318"/>
    <w:rsid w:val="00912505"/>
    <w:rsid w:val="00914559"/>
    <w:rsid w:val="00914576"/>
    <w:rsid w:val="00914956"/>
    <w:rsid w:val="00914D51"/>
    <w:rsid w:val="00915197"/>
    <w:rsid w:val="00915AD4"/>
    <w:rsid w:val="00915BB7"/>
    <w:rsid w:val="009165FF"/>
    <w:rsid w:val="00916C95"/>
    <w:rsid w:val="009171B9"/>
    <w:rsid w:val="009200C5"/>
    <w:rsid w:val="00920A5D"/>
    <w:rsid w:val="00920CFA"/>
    <w:rsid w:val="00921E7D"/>
    <w:rsid w:val="0092261F"/>
    <w:rsid w:val="00922EBC"/>
    <w:rsid w:val="0092311E"/>
    <w:rsid w:val="00924144"/>
    <w:rsid w:val="0092438F"/>
    <w:rsid w:val="00924586"/>
    <w:rsid w:val="00924B5B"/>
    <w:rsid w:val="0092518A"/>
    <w:rsid w:val="009251DC"/>
    <w:rsid w:val="00925312"/>
    <w:rsid w:val="00925B9D"/>
    <w:rsid w:val="009271F0"/>
    <w:rsid w:val="00927724"/>
    <w:rsid w:val="00931A06"/>
    <w:rsid w:val="00931AB2"/>
    <w:rsid w:val="00932A6A"/>
    <w:rsid w:val="00932A9A"/>
    <w:rsid w:val="0093332C"/>
    <w:rsid w:val="0093357B"/>
    <w:rsid w:val="0093374F"/>
    <w:rsid w:val="00933902"/>
    <w:rsid w:val="00933E52"/>
    <w:rsid w:val="00933E59"/>
    <w:rsid w:val="00934294"/>
    <w:rsid w:val="009358B6"/>
    <w:rsid w:val="00935E10"/>
    <w:rsid w:val="00936B5E"/>
    <w:rsid w:val="009373D3"/>
    <w:rsid w:val="009400DC"/>
    <w:rsid w:val="00940395"/>
    <w:rsid w:val="00941506"/>
    <w:rsid w:val="00941B70"/>
    <w:rsid w:val="00941FFB"/>
    <w:rsid w:val="009427EC"/>
    <w:rsid w:val="00942B81"/>
    <w:rsid w:val="00942C97"/>
    <w:rsid w:val="00943136"/>
    <w:rsid w:val="009431B0"/>
    <w:rsid w:val="009438DE"/>
    <w:rsid w:val="00943F9E"/>
    <w:rsid w:val="009449D7"/>
    <w:rsid w:val="00944A4B"/>
    <w:rsid w:val="009456E8"/>
    <w:rsid w:val="00945AC6"/>
    <w:rsid w:val="0094647A"/>
    <w:rsid w:val="009464C4"/>
    <w:rsid w:val="00946AE9"/>
    <w:rsid w:val="00946B91"/>
    <w:rsid w:val="00947A34"/>
    <w:rsid w:val="00950038"/>
    <w:rsid w:val="0095004B"/>
    <w:rsid w:val="00950A5A"/>
    <w:rsid w:val="0095236C"/>
    <w:rsid w:val="0095288C"/>
    <w:rsid w:val="00952ED6"/>
    <w:rsid w:val="0095394E"/>
    <w:rsid w:val="00953DC5"/>
    <w:rsid w:val="00954122"/>
    <w:rsid w:val="0095441D"/>
    <w:rsid w:val="0095494B"/>
    <w:rsid w:val="00954BA7"/>
    <w:rsid w:val="0095552E"/>
    <w:rsid w:val="009557EF"/>
    <w:rsid w:val="009568A8"/>
    <w:rsid w:val="0095723A"/>
    <w:rsid w:val="009575B3"/>
    <w:rsid w:val="00960C7A"/>
    <w:rsid w:val="009610A4"/>
    <w:rsid w:val="00961641"/>
    <w:rsid w:val="00962F6B"/>
    <w:rsid w:val="00963A87"/>
    <w:rsid w:val="0096492F"/>
    <w:rsid w:val="00964A3C"/>
    <w:rsid w:val="00965982"/>
    <w:rsid w:val="00965C9E"/>
    <w:rsid w:val="009664F5"/>
    <w:rsid w:val="00967715"/>
    <w:rsid w:val="00967C46"/>
    <w:rsid w:val="00970648"/>
    <w:rsid w:val="00970BD8"/>
    <w:rsid w:val="009711DC"/>
    <w:rsid w:val="00971583"/>
    <w:rsid w:val="00971F55"/>
    <w:rsid w:val="00972784"/>
    <w:rsid w:val="00972BB1"/>
    <w:rsid w:val="00972E4B"/>
    <w:rsid w:val="00973E75"/>
    <w:rsid w:val="00974C43"/>
    <w:rsid w:val="00975913"/>
    <w:rsid w:val="00975E0D"/>
    <w:rsid w:val="00977509"/>
    <w:rsid w:val="00977856"/>
    <w:rsid w:val="00980D4A"/>
    <w:rsid w:val="00980E50"/>
    <w:rsid w:val="0098279D"/>
    <w:rsid w:val="00982E19"/>
    <w:rsid w:val="009830BE"/>
    <w:rsid w:val="00983297"/>
    <w:rsid w:val="00983477"/>
    <w:rsid w:val="00983C3E"/>
    <w:rsid w:val="00983F06"/>
    <w:rsid w:val="00983FD7"/>
    <w:rsid w:val="0098431F"/>
    <w:rsid w:val="00984D2B"/>
    <w:rsid w:val="00984DD9"/>
    <w:rsid w:val="009853C2"/>
    <w:rsid w:val="00985605"/>
    <w:rsid w:val="0098561F"/>
    <w:rsid w:val="00986BDB"/>
    <w:rsid w:val="00986EC0"/>
    <w:rsid w:val="009877F4"/>
    <w:rsid w:val="00987D34"/>
    <w:rsid w:val="00987E75"/>
    <w:rsid w:val="009903A2"/>
    <w:rsid w:val="0099158E"/>
    <w:rsid w:val="00991737"/>
    <w:rsid w:val="009919EF"/>
    <w:rsid w:val="0099203A"/>
    <w:rsid w:val="009923FC"/>
    <w:rsid w:val="00993012"/>
    <w:rsid w:val="0099349B"/>
    <w:rsid w:val="009934E4"/>
    <w:rsid w:val="00993833"/>
    <w:rsid w:val="009941D7"/>
    <w:rsid w:val="00994C22"/>
    <w:rsid w:val="00995785"/>
    <w:rsid w:val="00996142"/>
    <w:rsid w:val="009963DC"/>
    <w:rsid w:val="00996674"/>
    <w:rsid w:val="00996847"/>
    <w:rsid w:val="00996851"/>
    <w:rsid w:val="00996AD9"/>
    <w:rsid w:val="00996BD8"/>
    <w:rsid w:val="00996EB2"/>
    <w:rsid w:val="00997193"/>
    <w:rsid w:val="009A06A4"/>
    <w:rsid w:val="009A1AA9"/>
    <w:rsid w:val="009A2032"/>
    <w:rsid w:val="009A2787"/>
    <w:rsid w:val="009A2CE1"/>
    <w:rsid w:val="009A3740"/>
    <w:rsid w:val="009A4371"/>
    <w:rsid w:val="009A49BC"/>
    <w:rsid w:val="009A4CB8"/>
    <w:rsid w:val="009A517F"/>
    <w:rsid w:val="009A5C24"/>
    <w:rsid w:val="009A5E6B"/>
    <w:rsid w:val="009A6D41"/>
    <w:rsid w:val="009A6E9F"/>
    <w:rsid w:val="009A7E28"/>
    <w:rsid w:val="009A7E42"/>
    <w:rsid w:val="009B032B"/>
    <w:rsid w:val="009B0858"/>
    <w:rsid w:val="009B0994"/>
    <w:rsid w:val="009B1D6B"/>
    <w:rsid w:val="009B1DF4"/>
    <w:rsid w:val="009B23A5"/>
    <w:rsid w:val="009B24FE"/>
    <w:rsid w:val="009B29AE"/>
    <w:rsid w:val="009B2D99"/>
    <w:rsid w:val="009B347F"/>
    <w:rsid w:val="009B3E30"/>
    <w:rsid w:val="009B409E"/>
    <w:rsid w:val="009B4173"/>
    <w:rsid w:val="009B41FE"/>
    <w:rsid w:val="009B4261"/>
    <w:rsid w:val="009B44ED"/>
    <w:rsid w:val="009B5CAF"/>
    <w:rsid w:val="009B5CDC"/>
    <w:rsid w:val="009B6706"/>
    <w:rsid w:val="009B6934"/>
    <w:rsid w:val="009B6B3D"/>
    <w:rsid w:val="009B6BA0"/>
    <w:rsid w:val="009B6F6F"/>
    <w:rsid w:val="009B783C"/>
    <w:rsid w:val="009B78BF"/>
    <w:rsid w:val="009B7A8D"/>
    <w:rsid w:val="009B7B22"/>
    <w:rsid w:val="009C037B"/>
    <w:rsid w:val="009C0F0D"/>
    <w:rsid w:val="009C2C09"/>
    <w:rsid w:val="009C3C8A"/>
    <w:rsid w:val="009C3CC0"/>
    <w:rsid w:val="009C3D56"/>
    <w:rsid w:val="009C519A"/>
    <w:rsid w:val="009C52FE"/>
    <w:rsid w:val="009C55A7"/>
    <w:rsid w:val="009C5827"/>
    <w:rsid w:val="009C628E"/>
    <w:rsid w:val="009C63B0"/>
    <w:rsid w:val="009C6673"/>
    <w:rsid w:val="009C7068"/>
    <w:rsid w:val="009C7314"/>
    <w:rsid w:val="009C7455"/>
    <w:rsid w:val="009C74E8"/>
    <w:rsid w:val="009C7D26"/>
    <w:rsid w:val="009D03C7"/>
    <w:rsid w:val="009D0B58"/>
    <w:rsid w:val="009D1B30"/>
    <w:rsid w:val="009D20B0"/>
    <w:rsid w:val="009D23BC"/>
    <w:rsid w:val="009D29F6"/>
    <w:rsid w:val="009D30B4"/>
    <w:rsid w:val="009D37E0"/>
    <w:rsid w:val="009D45F1"/>
    <w:rsid w:val="009D46D7"/>
    <w:rsid w:val="009D4745"/>
    <w:rsid w:val="009D669E"/>
    <w:rsid w:val="009D6883"/>
    <w:rsid w:val="009D6E59"/>
    <w:rsid w:val="009D717D"/>
    <w:rsid w:val="009D735A"/>
    <w:rsid w:val="009E0712"/>
    <w:rsid w:val="009E0FB1"/>
    <w:rsid w:val="009E10F9"/>
    <w:rsid w:val="009E11EA"/>
    <w:rsid w:val="009E1B02"/>
    <w:rsid w:val="009E1C4A"/>
    <w:rsid w:val="009E1F0D"/>
    <w:rsid w:val="009E25CE"/>
    <w:rsid w:val="009E420B"/>
    <w:rsid w:val="009E4737"/>
    <w:rsid w:val="009E47CA"/>
    <w:rsid w:val="009E4BED"/>
    <w:rsid w:val="009E5400"/>
    <w:rsid w:val="009E5C1F"/>
    <w:rsid w:val="009E5F92"/>
    <w:rsid w:val="009E68AC"/>
    <w:rsid w:val="009E694D"/>
    <w:rsid w:val="009E7776"/>
    <w:rsid w:val="009F04BE"/>
    <w:rsid w:val="009F23B0"/>
    <w:rsid w:val="009F2A0A"/>
    <w:rsid w:val="009F2E39"/>
    <w:rsid w:val="009F3320"/>
    <w:rsid w:val="009F48DC"/>
    <w:rsid w:val="009F527B"/>
    <w:rsid w:val="009F57AC"/>
    <w:rsid w:val="009F5AB2"/>
    <w:rsid w:val="009F64FF"/>
    <w:rsid w:val="009F682C"/>
    <w:rsid w:val="009F7353"/>
    <w:rsid w:val="009F7CA5"/>
    <w:rsid w:val="00A01B5D"/>
    <w:rsid w:val="00A025B3"/>
    <w:rsid w:val="00A02B12"/>
    <w:rsid w:val="00A0357B"/>
    <w:rsid w:val="00A03C61"/>
    <w:rsid w:val="00A040CA"/>
    <w:rsid w:val="00A04800"/>
    <w:rsid w:val="00A04EFD"/>
    <w:rsid w:val="00A05BBA"/>
    <w:rsid w:val="00A06088"/>
    <w:rsid w:val="00A065FF"/>
    <w:rsid w:val="00A06867"/>
    <w:rsid w:val="00A06DC2"/>
    <w:rsid w:val="00A07778"/>
    <w:rsid w:val="00A07C83"/>
    <w:rsid w:val="00A07D5E"/>
    <w:rsid w:val="00A07DC3"/>
    <w:rsid w:val="00A11994"/>
    <w:rsid w:val="00A11B16"/>
    <w:rsid w:val="00A12760"/>
    <w:rsid w:val="00A144A0"/>
    <w:rsid w:val="00A159E7"/>
    <w:rsid w:val="00A1697D"/>
    <w:rsid w:val="00A16AA2"/>
    <w:rsid w:val="00A16E5A"/>
    <w:rsid w:val="00A16E5F"/>
    <w:rsid w:val="00A217BB"/>
    <w:rsid w:val="00A21B5B"/>
    <w:rsid w:val="00A21E4E"/>
    <w:rsid w:val="00A225C6"/>
    <w:rsid w:val="00A226B0"/>
    <w:rsid w:val="00A22C45"/>
    <w:rsid w:val="00A23051"/>
    <w:rsid w:val="00A233EE"/>
    <w:rsid w:val="00A23CBB"/>
    <w:rsid w:val="00A2463E"/>
    <w:rsid w:val="00A248D2"/>
    <w:rsid w:val="00A24ADD"/>
    <w:rsid w:val="00A24E0F"/>
    <w:rsid w:val="00A24F0F"/>
    <w:rsid w:val="00A24FCF"/>
    <w:rsid w:val="00A2550E"/>
    <w:rsid w:val="00A266FF"/>
    <w:rsid w:val="00A26C88"/>
    <w:rsid w:val="00A307E9"/>
    <w:rsid w:val="00A308EF"/>
    <w:rsid w:val="00A30FD5"/>
    <w:rsid w:val="00A3276E"/>
    <w:rsid w:val="00A32857"/>
    <w:rsid w:val="00A32F82"/>
    <w:rsid w:val="00A34432"/>
    <w:rsid w:val="00A34ABF"/>
    <w:rsid w:val="00A34D66"/>
    <w:rsid w:val="00A34F1A"/>
    <w:rsid w:val="00A37355"/>
    <w:rsid w:val="00A37D58"/>
    <w:rsid w:val="00A40447"/>
    <w:rsid w:val="00A406FA"/>
    <w:rsid w:val="00A40C7B"/>
    <w:rsid w:val="00A40EBB"/>
    <w:rsid w:val="00A411C7"/>
    <w:rsid w:val="00A412AE"/>
    <w:rsid w:val="00A420DF"/>
    <w:rsid w:val="00A42395"/>
    <w:rsid w:val="00A431B1"/>
    <w:rsid w:val="00A433B5"/>
    <w:rsid w:val="00A43CB2"/>
    <w:rsid w:val="00A43E45"/>
    <w:rsid w:val="00A44882"/>
    <w:rsid w:val="00A44AFE"/>
    <w:rsid w:val="00A469AF"/>
    <w:rsid w:val="00A46E08"/>
    <w:rsid w:val="00A47409"/>
    <w:rsid w:val="00A476B5"/>
    <w:rsid w:val="00A477B5"/>
    <w:rsid w:val="00A47B9D"/>
    <w:rsid w:val="00A507DB"/>
    <w:rsid w:val="00A50829"/>
    <w:rsid w:val="00A51151"/>
    <w:rsid w:val="00A5197A"/>
    <w:rsid w:val="00A51E27"/>
    <w:rsid w:val="00A52961"/>
    <w:rsid w:val="00A52AEB"/>
    <w:rsid w:val="00A5315B"/>
    <w:rsid w:val="00A54438"/>
    <w:rsid w:val="00A544F7"/>
    <w:rsid w:val="00A553AE"/>
    <w:rsid w:val="00A555A8"/>
    <w:rsid w:val="00A56011"/>
    <w:rsid w:val="00A57143"/>
    <w:rsid w:val="00A57649"/>
    <w:rsid w:val="00A579DD"/>
    <w:rsid w:val="00A61233"/>
    <w:rsid w:val="00A61C0F"/>
    <w:rsid w:val="00A61F4E"/>
    <w:rsid w:val="00A620DA"/>
    <w:rsid w:val="00A631F5"/>
    <w:rsid w:val="00A63507"/>
    <w:rsid w:val="00A6390A"/>
    <w:rsid w:val="00A63B90"/>
    <w:rsid w:val="00A63F48"/>
    <w:rsid w:val="00A645A0"/>
    <w:rsid w:val="00A647E9"/>
    <w:rsid w:val="00A64809"/>
    <w:rsid w:val="00A64F47"/>
    <w:rsid w:val="00A65289"/>
    <w:rsid w:val="00A66645"/>
    <w:rsid w:val="00A671DD"/>
    <w:rsid w:val="00A6746F"/>
    <w:rsid w:val="00A67929"/>
    <w:rsid w:val="00A7001B"/>
    <w:rsid w:val="00A70F28"/>
    <w:rsid w:val="00A711AC"/>
    <w:rsid w:val="00A72075"/>
    <w:rsid w:val="00A722DD"/>
    <w:rsid w:val="00A72558"/>
    <w:rsid w:val="00A727CB"/>
    <w:rsid w:val="00A72BE5"/>
    <w:rsid w:val="00A72CFB"/>
    <w:rsid w:val="00A72E6E"/>
    <w:rsid w:val="00A7313F"/>
    <w:rsid w:val="00A731B0"/>
    <w:rsid w:val="00A752EB"/>
    <w:rsid w:val="00A75EA2"/>
    <w:rsid w:val="00A75EC3"/>
    <w:rsid w:val="00A75F4B"/>
    <w:rsid w:val="00A76021"/>
    <w:rsid w:val="00A764D7"/>
    <w:rsid w:val="00A764F9"/>
    <w:rsid w:val="00A767C8"/>
    <w:rsid w:val="00A7687A"/>
    <w:rsid w:val="00A775CC"/>
    <w:rsid w:val="00A77FD0"/>
    <w:rsid w:val="00A80490"/>
    <w:rsid w:val="00A80547"/>
    <w:rsid w:val="00A80ACE"/>
    <w:rsid w:val="00A80AE2"/>
    <w:rsid w:val="00A80D70"/>
    <w:rsid w:val="00A81EEE"/>
    <w:rsid w:val="00A82A26"/>
    <w:rsid w:val="00A82CA2"/>
    <w:rsid w:val="00A83576"/>
    <w:rsid w:val="00A83E6C"/>
    <w:rsid w:val="00A83FC9"/>
    <w:rsid w:val="00A84073"/>
    <w:rsid w:val="00A84520"/>
    <w:rsid w:val="00A8461F"/>
    <w:rsid w:val="00A84CA7"/>
    <w:rsid w:val="00A84FD4"/>
    <w:rsid w:val="00A85507"/>
    <w:rsid w:val="00A856AC"/>
    <w:rsid w:val="00A85901"/>
    <w:rsid w:val="00A861AC"/>
    <w:rsid w:val="00A869A6"/>
    <w:rsid w:val="00A86FF4"/>
    <w:rsid w:val="00A872A6"/>
    <w:rsid w:val="00A878A5"/>
    <w:rsid w:val="00A87B37"/>
    <w:rsid w:val="00A87DAB"/>
    <w:rsid w:val="00A91758"/>
    <w:rsid w:val="00A918D0"/>
    <w:rsid w:val="00A91A62"/>
    <w:rsid w:val="00A91FB7"/>
    <w:rsid w:val="00A925CC"/>
    <w:rsid w:val="00A92F46"/>
    <w:rsid w:val="00A93CDE"/>
    <w:rsid w:val="00A94222"/>
    <w:rsid w:val="00A949C4"/>
    <w:rsid w:val="00A950EA"/>
    <w:rsid w:val="00A95189"/>
    <w:rsid w:val="00A95448"/>
    <w:rsid w:val="00A96A71"/>
    <w:rsid w:val="00A97189"/>
    <w:rsid w:val="00A97CBC"/>
    <w:rsid w:val="00AA002A"/>
    <w:rsid w:val="00AA0238"/>
    <w:rsid w:val="00AA05FD"/>
    <w:rsid w:val="00AA08CB"/>
    <w:rsid w:val="00AA15B6"/>
    <w:rsid w:val="00AA15D5"/>
    <w:rsid w:val="00AA300C"/>
    <w:rsid w:val="00AA30FB"/>
    <w:rsid w:val="00AA347D"/>
    <w:rsid w:val="00AA5386"/>
    <w:rsid w:val="00AA5653"/>
    <w:rsid w:val="00AA5B7D"/>
    <w:rsid w:val="00AA6885"/>
    <w:rsid w:val="00AA68FB"/>
    <w:rsid w:val="00AA79A3"/>
    <w:rsid w:val="00AA7C00"/>
    <w:rsid w:val="00AB0C05"/>
    <w:rsid w:val="00AB1F45"/>
    <w:rsid w:val="00AB21E7"/>
    <w:rsid w:val="00AB310E"/>
    <w:rsid w:val="00AB3153"/>
    <w:rsid w:val="00AB3229"/>
    <w:rsid w:val="00AB3626"/>
    <w:rsid w:val="00AB3B69"/>
    <w:rsid w:val="00AB3F35"/>
    <w:rsid w:val="00AB4FC0"/>
    <w:rsid w:val="00AB5138"/>
    <w:rsid w:val="00AB5D91"/>
    <w:rsid w:val="00AB5F93"/>
    <w:rsid w:val="00AB766A"/>
    <w:rsid w:val="00AB7E33"/>
    <w:rsid w:val="00AC0178"/>
    <w:rsid w:val="00AC0C08"/>
    <w:rsid w:val="00AC10EC"/>
    <w:rsid w:val="00AC18DE"/>
    <w:rsid w:val="00AC1AA1"/>
    <w:rsid w:val="00AC202C"/>
    <w:rsid w:val="00AC2551"/>
    <w:rsid w:val="00AC2B9C"/>
    <w:rsid w:val="00AC3D33"/>
    <w:rsid w:val="00AC4018"/>
    <w:rsid w:val="00AC4A1A"/>
    <w:rsid w:val="00AC4F86"/>
    <w:rsid w:val="00AC51FC"/>
    <w:rsid w:val="00AC546C"/>
    <w:rsid w:val="00AC554F"/>
    <w:rsid w:val="00AC55AF"/>
    <w:rsid w:val="00AC5F32"/>
    <w:rsid w:val="00AC61CB"/>
    <w:rsid w:val="00AC675E"/>
    <w:rsid w:val="00AC7B83"/>
    <w:rsid w:val="00AC7C45"/>
    <w:rsid w:val="00AD0C15"/>
    <w:rsid w:val="00AD1385"/>
    <w:rsid w:val="00AD1E5E"/>
    <w:rsid w:val="00AD245A"/>
    <w:rsid w:val="00AD2A42"/>
    <w:rsid w:val="00AD4D57"/>
    <w:rsid w:val="00AD5312"/>
    <w:rsid w:val="00AD5425"/>
    <w:rsid w:val="00AD5ADD"/>
    <w:rsid w:val="00AD63DF"/>
    <w:rsid w:val="00AD6508"/>
    <w:rsid w:val="00AD696E"/>
    <w:rsid w:val="00AD6AAE"/>
    <w:rsid w:val="00AD7058"/>
    <w:rsid w:val="00AE061D"/>
    <w:rsid w:val="00AE08F4"/>
    <w:rsid w:val="00AE0D95"/>
    <w:rsid w:val="00AE2914"/>
    <w:rsid w:val="00AE2CA3"/>
    <w:rsid w:val="00AE42D7"/>
    <w:rsid w:val="00AE4ABF"/>
    <w:rsid w:val="00AE613E"/>
    <w:rsid w:val="00AE6207"/>
    <w:rsid w:val="00AE736A"/>
    <w:rsid w:val="00AF0A3C"/>
    <w:rsid w:val="00AF0C37"/>
    <w:rsid w:val="00AF108C"/>
    <w:rsid w:val="00AF124B"/>
    <w:rsid w:val="00AF1BEE"/>
    <w:rsid w:val="00AF2B77"/>
    <w:rsid w:val="00AF30B1"/>
    <w:rsid w:val="00AF32F4"/>
    <w:rsid w:val="00AF332D"/>
    <w:rsid w:val="00AF34BB"/>
    <w:rsid w:val="00AF388A"/>
    <w:rsid w:val="00AF3E3E"/>
    <w:rsid w:val="00AF506D"/>
    <w:rsid w:val="00AF507E"/>
    <w:rsid w:val="00AF5211"/>
    <w:rsid w:val="00AF5213"/>
    <w:rsid w:val="00AF53D6"/>
    <w:rsid w:val="00AF5B6A"/>
    <w:rsid w:val="00AF5E9F"/>
    <w:rsid w:val="00AF75FF"/>
    <w:rsid w:val="00AF7A13"/>
    <w:rsid w:val="00B00A12"/>
    <w:rsid w:val="00B00E43"/>
    <w:rsid w:val="00B016DB"/>
    <w:rsid w:val="00B022E9"/>
    <w:rsid w:val="00B02D34"/>
    <w:rsid w:val="00B04317"/>
    <w:rsid w:val="00B04A9D"/>
    <w:rsid w:val="00B05596"/>
    <w:rsid w:val="00B05849"/>
    <w:rsid w:val="00B05B91"/>
    <w:rsid w:val="00B062E6"/>
    <w:rsid w:val="00B066D5"/>
    <w:rsid w:val="00B06895"/>
    <w:rsid w:val="00B06A97"/>
    <w:rsid w:val="00B06BEA"/>
    <w:rsid w:val="00B06F4C"/>
    <w:rsid w:val="00B072AF"/>
    <w:rsid w:val="00B07C4D"/>
    <w:rsid w:val="00B10686"/>
    <w:rsid w:val="00B10770"/>
    <w:rsid w:val="00B10A6E"/>
    <w:rsid w:val="00B10E97"/>
    <w:rsid w:val="00B1140E"/>
    <w:rsid w:val="00B116BC"/>
    <w:rsid w:val="00B116D1"/>
    <w:rsid w:val="00B119D6"/>
    <w:rsid w:val="00B13EF3"/>
    <w:rsid w:val="00B148A9"/>
    <w:rsid w:val="00B14E53"/>
    <w:rsid w:val="00B14EFB"/>
    <w:rsid w:val="00B15B39"/>
    <w:rsid w:val="00B15C96"/>
    <w:rsid w:val="00B16358"/>
    <w:rsid w:val="00B16CA5"/>
    <w:rsid w:val="00B16CFD"/>
    <w:rsid w:val="00B17385"/>
    <w:rsid w:val="00B179D8"/>
    <w:rsid w:val="00B20738"/>
    <w:rsid w:val="00B20B92"/>
    <w:rsid w:val="00B20BAD"/>
    <w:rsid w:val="00B2174D"/>
    <w:rsid w:val="00B21CC5"/>
    <w:rsid w:val="00B2228F"/>
    <w:rsid w:val="00B224DA"/>
    <w:rsid w:val="00B22D1F"/>
    <w:rsid w:val="00B2324B"/>
    <w:rsid w:val="00B236FC"/>
    <w:rsid w:val="00B24151"/>
    <w:rsid w:val="00B26B68"/>
    <w:rsid w:val="00B279A0"/>
    <w:rsid w:val="00B27E18"/>
    <w:rsid w:val="00B30005"/>
    <w:rsid w:val="00B307F0"/>
    <w:rsid w:val="00B30996"/>
    <w:rsid w:val="00B30ECC"/>
    <w:rsid w:val="00B3104D"/>
    <w:rsid w:val="00B3105C"/>
    <w:rsid w:val="00B320D1"/>
    <w:rsid w:val="00B32322"/>
    <w:rsid w:val="00B324EF"/>
    <w:rsid w:val="00B33073"/>
    <w:rsid w:val="00B332A9"/>
    <w:rsid w:val="00B333C0"/>
    <w:rsid w:val="00B35E55"/>
    <w:rsid w:val="00B36A0D"/>
    <w:rsid w:val="00B36C5B"/>
    <w:rsid w:val="00B37E59"/>
    <w:rsid w:val="00B410B7"/>
    <w:rsid w:val="00B419DB"/>
    <w:rsid w:val="00B422B0"/>
    <w:rsid w:val="00B42429"/>
    <w:rsid w:val="00B42BE9"/>
    <w:rsid w:val="00B43625"/>
    <w:rsid w:val="00B44A1A"/>
    <w:rsid w:val="00B45039"/>
    <w:rsid w:val="00B450F7"/>
    <w:rsid w:val="00B46543"/>
    <w:rsid w:val="00B46A79"/>
    <w:rsid w:val="00B47501"/>
    <w:rsid w:val="00B4781A"/>
    <w:rsid w:val="00B50849"/>
    <w:rsid w:val="00B50A60"/>
    <w:rsid w:val="00B52275"/>
    <w:rsid w:val="00B52357"/>
    <w:rsid w:val="00B538F2"/>
    <w:rsid w:val="00B547D2"/>
    <w:rsid w:val="00B55442"/>
    <w:rsid w:val="00B55641"/>
    <w:rsid w:val="00B55D7A"/>
    <w:rsid w:val="00B560DE"/>
    <w:rsid w:val="00B56178"/>
    <w:rsid w:val="00B56A63"/>
    <w:rsid w:val="00B56B0D"/>
    <w:rsid w:val="00B56F4F"/>
    <w:rsid w:val="00B571A1"/>
    <w:rsid w:val="00B572BE"/>
    <w:rsid w:val="00B573DA"/>
    <w:rsid w:val="00B62002"/>
    <w:rsid w:val="00B641A7"/>
    <w:rsid w:val="00B64C2C"/>
    <w:rsid w:val="00B64DEC"/>
    <w:rsid w:val="00B6548F"/>
    <w:rsid w:val="00B6564C"/>
    <w:rsid w:val="00B6749A"/>
    <w:rsid w:val="00B677C0"/>
    <w:rsid w:val="00B70480"/>
    <w:rsid w:val="00B717DF"/>
    <w:rsid w:val="00B7268F"/>
    <w:rsid w:val="00B72A29"/>
    <w:rsid w:val="00B732A6"/>
    <w:rsid w:val="00B739CD"/>
    <w:rsid w:val="00B74822"/>
    <w:rsid w:val="00B748B5"/>
    <w:rsid w:val="00B755E7"/>
    <w:rsid w:val="00B75784"/>
    <w:rsid w:val="00B7596D"/>
    <w:rsid w:val="00B770B6"/>
    <w:rsid w:val="00B80337"/>
    <w:rsid w:val="00B8075A"/>
    <w:rsid w:val="00B80B1D"/>
    <w:rsid w:val="00B80C8B"/>
    <w:rsid w:val="00B81587"/>
    <w:rsid w:val="00B81D42"/>
    <w:rsid w:val="00B82DA5"/>
    <w:rsid w:val="00B833F0"/>
    <w:rsid w:val="00B83607"/>
    <w:rsid w:val="00B83B1C"/>
    <w:rsid w:val="00B83CE4"/>
    <w:rsid w:val="00B83F66"/>
    <w:rsid w:val="00B844EC"/>
    <w:rsid w:val="00B86311"/>
    <w:rsid w:val="00B8643B"/>
    <w:rsid w:val="00B866C9"/>
    <w:rsid w:val="00B87461"/>
    <w:rsid w:val="00B874B6"/>
    <w:rsid w:val="00B87A73"/>
    <w:rsid w:val="00B9054F"/>
    <w:rsid w:val="00B90CA9"/>
    <w:rsid w:val="00B90EEF"/>
    <w:rsid w:val="00B90FD9"/>
    <w:rsid w:val="00B916F4"/>
    <w:rsid w:val="00B924BC"/>
    <w:rsid w:val="00B92901"/>
    <w:rsid w:val="00B92EBA"/>
    <w:rsid w:val="00B93174"/>
    <w:rsid w:val="00B9401A"/>
    <w:rsid w:val="00B94E86"/>
    <w:rsid w:val="00B96619"/>
    <w:rsid w:val="00B96B0B"/>
    <w:rsid w:val="00BA06E0"/>
    <w:rsid w:val="00BA0ACC"/>
    <w:rsid w:val="00BA0B7E"/>
    <w:rsid w:val="00BA11B3"/>
    <w:rsid w:val="00BA1680"/>
    <w:rsid w:val="00BA1919"/>
    <w:rsid w:val="00BA1C38"/>
    <w:rsid w:val="00BA20E4"/>
    <w:rsid w:val="00BA3E43"/>
    <w:rsid w:val="00BA426C"/>
    <w:rsid w:val="00BA5117"/>
    <w:rsid w:val="00BA6413"/>
    <w:rsid w:val="00BA65B3"/>
    <w:rsid w:val="00BA698C"/>
    <w:rsid w:val="00BA75E3"/>
    <w:rsid w:val="00BB01B7"/>
    <w:rsid w:val="00BB049A"/>
    <w:rsid w:val="00BB05CF"/>
    <w:rsid w:val="00BB1F6E"/>
    <w:rsid w:val="00BB2776"/>
    <w:rsid w:val="00BB2A27"/>
    <w:rsid w:val="00BB2EF1"/>
    <w:rsid w:val="00BB3B51"/>
    <w:rsid w:val="00BB3D37"/>
    <w:rsid w:val="00BB3FC6"/>
    <w:rsid w:val="00BB444A"/>
    <w:rsid w:val="00BB4D83"/>
    <w:rsid w:val="00BB6424"/>
    <w:rsid w:val="00BB65BF"/>
    <w:rsid w:val="00BB6978"/>
    <w:rsid w:val="00BB79F4"/>
    <w:rsid w:val="00BB7D75"/>
    <w:rsid w:val="00BB7DDD"/>
    <w:rsid w:val="00BC0200"/>
    <w:rsid w:val="00BC0BE6"/>
    <w:rsid w:val="00BC19F3"/>
    <w:rsid w:val="00BC1B30"/>
    <w:rsid w:val="00BC262F"/>
    <w:rsid w:val="00BC269B"/>
    <w:rsid w:val="00BC2F3A"/>
    <w:rsid w:val="00BC4E58"/>
    <w:rsid w:val="00BC56AC"/>
    <w:rsid w:val="00BC5C2B"/>
    <w:rsid w:val="00BC6124"/>
    <w:rsid w:val="00BC6243"/>
    <w:rsid w:val="00BC6794"/>
    <w:rsid w:val="00BC6D94"/>
    <w:rsid w:val="00BD06B8"/>
    <w:rsid w:val="00BD2592"/>
    <w:rsid w:val="00BD286B"/>
    <w:rsid w:val="00BD3258"/>
    <w:rsid w:val="00BD3371"/>
    <w:rsid w:val="00BD39CD"/>
    <w:rsid w:val="00BD50F9"/>
    <w:rsid w:val="00BD6771"/>
    <w:rsid w:val="00BD6D6B"/>
    <w:rsid w:val="00BD7D0D"/>
    <w:rsid w:val="00BD7D9E"/>
    <w:rsid w:val="00BE1BBE"/>
    <w:rsid w:val="00BE2822"/>
    <w:rsid w:val="00BE33A0"/>
    <w:rsid w:val="00BE33C9"/>
    <w:rsid w:val="00BE37CB"/>
    <w:rsid w:val="00BE3F2B"/>
    <w:rsid w:val="00BE42AF"/>
    <w:rsid w:val="00BE5FC2"/>
    <w:rsid w:val="00BE60C3"/>
    <w:rsid w:val="00BE721A"/>
    <w:rsid w:val="00BE7D82"/>
    <w:rsid w:val="00BF0472"/>
    <w:rsid w:val="00BF19E0"/>
    <w:rsid w:val="00BF2410"/>
    <w:rsid w:val="00BF3D7B"/>
    <w:rsid w:val="00BF4A8C"/>
    <w:rsid w:val="00BF58E0"/>
    <w:rsid w:val="00BF5A7A"/>
    <w:rsid w:val="00BF6ADF"/>
    <w:rsid w:val="00BF7ED8"/>
    <w:rsid w:val="00C0168E"/>
    <w:rsid w:val="00C01915"/>
    <w:rsid w:val="00C0191C"/>
    <w:rsid w:val="00C01A8A"/>
    <w:rsid w:val="00C025A8"/>
    <w:rsid w:val="00C02620"/>
    <w:rsid w:val="00C02696"/>
    <w:rsid w:val="00C02CE8"/>
    <w:rsid w:val="00C02DF8"/>
    <w:rsid w:val="00C03441"/>
    <w:rsid w:val="00C038A1"/>
    <w:rsid w:val="00C039D1"/>
    <w:rsid w:val="00C03ED7"/>
    <w:rsid w:val="00C04EF0"/>
    <w:rsid w:val="00C050AE"/>
    <w:rsid w:val="00C053D1"/>
    <w:rsid w:val="00C05407"/>
    <w:rsid w:val="00C05680"/>
    <w:rsid w:val="00C061C0"/>
    <w:rsid w:val="00C071FD"/>
    <w:rsid w:val="00C10A63"/>
    <w:rsid w:val="00C10DE3"/>
    <w:rsid w:val="00C10E79"/>
    <w:rsid w:val="00C116E3"/>
    <w:rsid w:val="00C1181F"/>
    <w:rsid w:val="00C125DB"/>
    <w:rsid w:val="00C144AC"/>
    <w:rsid w:val="00C152A9"/>
    <w:rsid w:val="00C1555D"/>
    <w:rsid w:val="00C155CE"/>
    <w:rsid w:val="00C15ED8"/>
    <w:rsid w:val="00C16299"/>
    <w:rsid w:val="00C1678B"/>
    <w:rsid w:val="00C168B6"/>
    <w:rsid w:val="00C1731E"/>
    <w:rsid w:val="00C204E4"/>
    <w:rsid w:val="00C20EE9"/>
    <w:rsid w:val="00C21343"/>
    <w:rsid w:val="00C2220A"/>
    <w:rsid w:val="00C2226F"/>
    <w:rsid w:val="00C22672"/>
    <w:rsid w:val="00C226DE"/>
    <w:rsid w:val="00C2281D"/>
    <w:rsid w:val="00C25375"/>
    <w:rsid w:val="00C25C75"/>
    <w:rsid w:val="00C26481"/>
    <w:rsid w:val="00C26CF1"/>
    <w:rsid w:val="00C26DAF"/>
    <w:rsid w:val="00C2745A"/>
    <w:rsid w:val="00C27EB3"/>
    <w:rsid w:val="00C307C2"/>
    <w:rsid w:val="00C30A1A"/>
    <w:rsid w:val="00C30E89"/>
    <w:rsid w:val="00C321A0"/>
    <w:rsid w:val="00C32983"/>
    <w:rsid w:val="00C3312B"/>
    <w:rsid w:val="00C338E4"/>
    <w:rsid w:val="00C3455E"/>
    <w:rsid w:val="00C3514B"/>
    <w:rsid w:val="00C354CE"/>
    <w:rsid w:val="00C356F7"/>
    <w:rsid w:val="00C35943"/>
    <w:rsid w:val="00C35B0F"/>
    <w:rsid w:val="00C36756"/>
    <w:rsid w:val="00C37A7B"/>
    <w:rsid w:val="00C37C13"/>
    <w:rsid w:val="00C37D71"/>
    <w:rsid w:val="00C40A63"/>
    <w:rsid w:val="00C40F9F"/>
    <w:rsid w:val="00C414C5"/>
    <w:rsid w:val="00C4243C"/>
    <w:rsid w:val="00C454E0"/>
    <w:rsid w:val="00C45BD1"/>
    <w:rsid w:val="00C469EE"/>
    <w:rsid w:val="00C4777A"/>
    <w:rsid w:val="00C50789"/>
    <w:rsid w:val="00C508A7"/>
    <w:rsid w:val="00C50AA8"/>
    <w:rsid w:val="00C50C18"/>
    <w:rsid w:val="00C5111C"/>
    <w:rsid w:val="00C511BF"/>
    <w:rsid w:val="00C51C32"/>
    <w:rsid w:val="00C5230D"/>
    <w:rsid w:val="00C54671"/>
    <w:rsid w:val="00C55912"/>
    <w:rsid w:val="00C568E6"/>
    <w:rsid w:val="00C57067"/>
    <w:rsid w:val="00C57163"/>
    <w:rsid w:val="00C615ED"/>
    <w:rsid w:val="00C61C7E"/>
    <w:rsid w:val="00C62252"/>
    <w:rsid w:val="00C624D6"/>
    <w:rsid w:val="00C6279F"/>
    <w:rsid w:val="00C6281F"/>
    <w:rsid w:val="00C6293B"/>
    <w:rsid w:val="00C62AFE"/>
    <w:rsid w:val="00C62C7E"/>
    <w:rsid w:val="00C63446"/>
    <w:rsid w:val="00C63857"/>
    <w:rsid w:val="00C63D50"/>
    <w:rsid w:val="00C63F50"/>
    <w:rsid w:val="00C64695"/>
    <w:rsid w:val="00C64DA5"/>
    <w:rsid w:val="00C6509D"/>
    <w:rsid w:val="00C65CC0"/>
    <w:rsid w:val="00C6644F"/>
    <w:rsid w:val="00C66D05"/>
    <w:rsid w:val="00C66D0E"/>
    <w:rsid w:val="00C6718C"/>
    <w:rsid w:val="00C672E9"/>
    <w:rsid w:val="00C6765F"/>
    <w:rsid w:val="00C7026C"/>
    <w:rsid w:val="00C71B19"/>
    <w:rsid w:val="00C71D1F"/>
    <w:rsid w:val="00C73137"/>
    <w:rsid w:val="00C73793"/>
    <w:rsid w:val="00C73F6C"/>
    <w:rsid w:val="00C746B7"/>
    <w:rsid w:val="00C74A65"/>
    <w:rsid w:val="00C74D90"/>
    <w:rsid w:val="00C74DBB"/>
    <w:rsid w:val="00C75208"/>
    <w:rsid w:val="00C7544F"/>
    <w:rsid w:val="00C77250"/>
    <w:rsid w:val="00C7741D"/>
    <w:rsid w:val="00C77749"/>
    <w:rsid w:val="00C803A5"/>
    <w:rsid w:val="00C8094E"/>
    <w:rsid w:val="00C80AED"/>
    <w:rsid w:val="00C80CF4"/>
    <w:rsid w:val="00C81A21"/>
    <w:rsid w:val="00C82537"/>
    <w:rsid w:val="00C82584"/>
    <w:rsid w:val="00C82D85"/>
    <w:rsid w:val="00C83BCB"/>
    <w:rsid w:val="00C8402D"/>
    <w:rsid w:val="00C843CA"/>
    <w:rsid w:val="00C84E8F"/>
    <w:rsid w:val="00C8582E"/>
    <w:rsid w:val="00C86C5D"/>
    <w:rsid w:val="00C87D36"/>
    <w:rsid w:val="00C902BD"/>
    <w:rsid w:val="00C907C2"/>
    <w:rsid w:val="00C907D7"/>
    <w:rsid w:val="00C90B16"/>
    <w:rsid w:val="00C91AF2"/>
    <w:rsid w:val="00C92205"/>
    <w:rsid w:val="00C92700"/>
    <w:rsid w:val="00C92D91"/>
    <w:rsid w:val="00C93656"/>
    <w:rsid w:val="00C93ABD"/>
    <w:rsid w:val="00C93FCE"/>
    <w:rsid w:val="00C9456C"/>
    <w:rsid w:val="00C95652"/>
    <w:rsid w:val="00C95CBA"/>
    <w:rsid w:val="00C96C6F"/>
    <w:rsid w:val="00C970CD"/>
    <w:rsid w:val="00CA0385"/>
    <w:rsid w:val="00CA0485"/>
    <w:rsid w:val="00CA0940"/>
    <w:rsid w:val="00CA0DF1"/>
    <w:rsid w:val="00CA0E17"/>
    <w:rsid w:val="00CA105A"/>
    <w:rsid w:val="00CA1A2B"/>
    <w:rsid w:val="00CA2D70"/>
    <w:rsid w:val="00CA2F65"/>
    <w:rsid w:val="00CA3A03"/>
    <w:rsid w:val="00CA47C4"/>
    <w:rsid w:val="00CA4EA3"/>
    <w:rsid w:val="00CA52A8"/>
    <w:rsid w:val="00CA666F"/>
    <w:rsid w:val="00CA709C"/>
    <w:rsid w:val="00CA7280"/>
    <w:rsid w:val="00CA7727"/>
    <w:rsid w:val="00CA7E47"/>
    <w:rsid w:val="00CB0292"/>
    <w:rsid w:val="00CB02FF"/>
    <w:rsid w:val="00CB0AC0"/>
    <w:rsid w:val="00CB1E01"/>
    <w:rsid w:val="00CB1F25"/>
    <w:rsid w:val="00CB1FBC"/>
    <w:rsid w:val="00CB2CAB"/>
    <w:rsid w:val="00CB399C"/>
    <w:rsid w:val="00CB3ECA"/>
    <w:rsid w:val="00CB48F3"/>
    <w:rsid w:val="00CB4EA3"/>
    <w:rsid w:val="00CB56B9"/>
    <w:rsid w:val="00CB61A8"/>
    <w:rsid w:val="00CB71A0"/>
    <w:rsid w:val="00CB7384"/>
    <w:rsid w:val="00CC0147"/>
    <w:rsid w:val="00CC1217"/>
    <w:rsid w:val="00CC1273"/>
    <w:rsid w:val="00CC13A8"/>
    <w:rsid w:val="00CC155A"/>
    <w:rsid w:val="00CC1E1B"/>
    <w:rsid w:val="00CC1E77"/>
    <w:rsid w:val="00CC2A1C"/>
    <w:rsid w:val="00CC2C6F"/>
    <w:rsid w:val="00CC2DC9"/>
    <w:rsid w:val="00CC4BEB"/>
    <w:rsid w:val="00CC4DDC"/>
    <w:rsid w:val="00CC53D5"/>
    <w:rsid w:val="00CC55B3"/>
    <w:rsid w:val="00CC55C5"/>
    <w:rsid w:val="00CC6189"/>
    <w:rsid w:val="00CC75FD"/>
    <w:rsid w:val="00CD1071"/>
    <w:rsid w:val="00CD1576"/>
    <w:rsid w:val="00CD1E1F"/>
    <w:rsid w:val="00CD2186"/>
    <w:rsid w:val="00CD272F"/>
    <w:rsid w:val="00CD5233"/>
    <w:rsid w:val="00CD5389"/>
    <w:rsid w:val="00CD54A2"/>
    <w:rsid w:val="00CD6CA9"/>
    <w:rsid w:val="00CD6E10"/>
    <w:rsid w:val="00CD7817"/>
    <w:rsid w:val="00CE001B"/>
    <w:rsid w:val="00CE09E8"/>
    <w:rsid w:val="00CE0D29"/>
    <w:rsid w:val="00CE0FD3"/>
    <w:rsid w:val="00CE13C4"/>
    <w:rsid w:val="00CE1A6D"/>
    <w:rsid w:val="00CE1BA5"/>
    <w:rsid w:val="00CE3745"/>
    <w:rsid w:val="00CE38A3"/>
    <w:rsid w:val="00CE3945"/>
    <w:rsid w:val="00CE402D"/>
    <w:rsid w:val="00CE4436"/>
    <w:rsid w:val="00CE4A16"/>
    <w:rsid w:val="00CE60A4"/>
    <w:rsid w:val="00CE6B2F"/>
    <w:rsid w:val="00CE6BA7"/>
    <w:rsid w:val="00CE6EB5"/>
    <w:rsid w:val="00CE79C8"/>
    <w:rsid w:val="00CF0B1A"/>
    <w:rsid w:val="00CF2ABB"/>
    <w:rsid w:val="00CF411B"/>
    <w:rsid w:val="00CF4D30"/>
    <w:rsid w:val="00CF54F8"/>
    <w:rsid w:val="00CF5632"/>
    <w:rsid w:val="00CF651B"/>
    <w:rsid w:val="00CF6D90"/>
    <w:rsid w:val="00CF75DD"/>
    <w:rsid w:val="00CF7F4E"/>
    <w:rsid w:val="00D0090D"/>
    <w:rsid w:val="00D0094E"/>
    <w:rsid w:val="00D00FA1"/>
    <w:rsid w:val="00D00FEF"/>
    <w:rsid w:val="00D01097"/>
    <w:rsid w:val="00D01307"/>
    <w:rsid w:val="00D0167B"/>
    <w:rsid w:val="00D0195B"/>
    <w:rsid w:val="00D01EBB"/>
    <w:rsid w:val="00D0210E"/>
    <w:rsid w:val="00D028D8"/>
    <w:rsid w:val="00D03036"/>
    <w:rsid w:val="00D03277"/>
    <w:rsid w:val="00D03486"/>
    <w:rsid w:val="00D03E17"/>
    <w:rsid w:val="00D04A66"/>
    <w:rsid w:val="00D04BDF"/>
    <w:rsid w:val="00D04F2D"/>
    <w:rsid w:val="00D0506F"/>
    <w:rsid w:val="00D05127"/>
    <w:rsid w:val="00D05C58"/>
    <w:rsid w:val="00D06A62"/>
    <w:rsid w:val="00D06B80"/>
    <w:rsid w:val="00D06E2D"/>
    <w:rsid w:val="00D06F24"/>
    <w:rsid w:val="00D07AB4"/>
    <w:rsid w:val="00D105E0"/>
    <w:rsid w:val="00D106D1"/>
    <w:rsid w:val="00D10705"/>
    <w:rsid w:val="00D10B6A"/>
    <w:rsid w:val="00D11501"/>
    <w:rsid w:val="00D11D32"/>
    <w:rsid w:val="00D125EA"/>
    <w:rsid w:val="00D129B6"/>
    <w:rsid w:val="00D12BC8"/>
    <w:rsid w:val="00D13CCD"/>
    <w:rsid w:val="00D141B5"/>
    <w:rsid w:val="00D1434A"/>
    <w:rsid w:val="00D14BDE"/>
    <w:rsid w:val="00D1564C"/>
    <w:rsid w:val="00D15D7F"/>
    <w:rsid w:val="00D162C5"/>
    <w:rsid w:val="00D16E01"/>
    <w:rsid w:val="00D17051"/>
    <w:rsid w:val="00D17164"/>
    <w:rsid w:val="00D17290"/>
    <w:rsid w:val="00D17C97"/>
    <w:rsid w:val="00D200AC"/>
    <w:rsid w:val="00D2015F"/>
    <w:rsid w:val="00D20A58"/>
    <w:rsid w:val="00D21047"/>
    <w:rsid w:val="00D211D5"/>
    <w:rsid w:val="00D2209A"/>
    <w:rsid w:val="00D234AC"/>
    <w:rsid w:val="00D23B29"/>
    <w:rsid w:val="00D246D2"/>
    <w:rsid w:val="00D24E85"/>
    <w:rsid w:val="00D2592A"/>
    <w:rsid w:val="00D2604A"/>
    <w:rsid w:val="00D2719F"/>
    <w:rsid w:val="00D2749C"/>
    <w:rsid w:val="00D30EFA"/>
    <w:rsid w:val="00D31058"/>
    <w:rsid w:val="00D310C7"/>
    <w:rsid w:val="00D312FB"/>
    <w:rsid w:val="00D3191E"/>
    <w:rsid w:val="00D32E6C"/>
    <w:rsid w:val="00D32F12"/>
    <w:rsid w:val="00D330BE"/>
    <w:rsid w:val="00D33539"/>
    <w:rsid w:val="00D338D6"/>
    <w:rsid w:val="00D35A72"/>
    <w:rsid w:val="00D36E81"/>
    <w:rsid w:val="00D37A13"/>
    <w:rsid w:val="00D4024F"/>
    <w:rsid w:val="00D404CB"/>
    <w:rsid w:val="00D40C48"/>
    <w:rsid w:val="00D40CD2"/>
    <w:rsid w:val="00D41B05"/>
    <w:rsid w:val="00D41CDA"/>
    <w:rsid w:val="00D41FB2"/>
    <w:rsid w:val="00D42812"/>
    <w:rsid w:val="00D42F1A"/>
    <w:rsid w:val="00D42FA5"/>
    <w:rsid w:val="00D431E5"/>
    <w:rsid w:val="00D4342B"/>
    <w:rsid w:val="00D43B1D"/>
    <w:rsid w:val="00D43B81"/>
    <w:rsid w:val="00D442FF"/>
    <w:rsid w:val="00D44797"/>
    <w:rsid w:val="00D44C4D"/>
    <w:rsid w:val="00D44CFB"/>
    <w:rsid w:val="00D459AA"/>
    <w:rsid w:val="00D45E1F"/>
    <w:rsid w:val="00D462E8"/>
    <w:rsid w:val="00D4703E"/>
    <w:rsid w:val="00D47151"/>
    <w:rsid w:val="00D47D0E"/>
    <w:rsid w:val="00D51C3C"/>
    <w:rsid w:val="00D52363"/>
    <w:rsid w:val="00D52735"/>
    <w:rsid w:val="00D52C61"/>
    <w:rsid w:val="00D53251"/>
    <w:rsid w:val="00D534B8"/>
    <w:rsid w:val="00D5351C"/>
    <w:rsid w:val="00D53765"/>
    <w:rsid w:val="00D539A6"/>
    <w:rsid w:val="00D53A14"/>
    <w:rsid w:val="00D53F99"/>
    <w:rsid w:val="00D546B7"/>
    <w:rsid w:val="00D54836"/>
    <w:rsid w:val="00D5483F"/>
    <w:rsid w:val="00D54F1B"/>
    <w:rsid w:val="00D55171"/>
    <w:rsid w:val="00D55179"/>
    <w:rsid w:val="00D5574C"/>
    <w:rsid w:val="00D55920"/>
    <w:rsid w:val="00D55E45"/>
    <w:rsid w:val="00D564E1"/>
    <w:rsid w:val="00D56CFF"/>
    <w:rsid w:val="00D56DD3"/>
    <w:rsid w:val="00D574D1"/>
    <w:rsid w:val="00D61051"/>
    <w:rsid w:val="00D61350"/>
    <w:rsid w:val="00D613AE"/>
    <w:rsid w:val="00D61824"/>
    <w:rsid w:val="00D61917"/>
    <w:rsid w:val="00D63B99"/>
    <w:rsid w:val="00D63D36"/>
    <w:rsid w:val="00D643A2"/>
    <w:rsid w:val="00D64A6F"/>
    <w:rsid w:val="00D65657"/>
    <w:rsid w:val="00D658E0"/>
    <w:rsid w:val="00D6615B"/>
    <w:rsid w:val="00D6691F"/>
    <w:rsid w:val="00D6778C"/>
    <w:rsid w:val="00D70350"/>
    <w:rsid w:val="00D7158D"/>
    <w:rsid w:val="00D71805"/>
    <w:rsid w:val="00D71E09"/>
    <w:rsid w:val="00D72528"/>
    <w:rsid w:val="00D725EB"/>
    <w:rsid w:val="00D7270E"/>
    <w:rsid w:val="00D72E4B"/>
    <w:rsid w:val="00D74A3F"/>
    <w:rsid w:val="00D75A03"/>
    <w:rsid w:val="00D763BC"/>
    <w:rsid w:val="00D77BB0"/>
    <w:rsid w:val="00D800CA"/>
    <w:rsid w:val="00D805BD"/>
    <w:rsid w:val="00D8087C"/>
    <w:rsid w:val="00D80A62"/>
    <w:rsid w:val="00D80BCF"/>
    <w:rsid w:val="00D813EB"/>
    <w:rsid w:val="00D81841"/>
    <w:rsid w:val="00D81BB3"/>
    <w:rsid w:val="00D8259F"/>
    <w:rsid w:val="00D83838"/>
    <w:rsid w:val="00D83BBE"/>
    <w:rsid w:val="00D8415E"/>
    <w:rsid w:val="00D841D9"/>
    <w:rsid w:val="00D841F7"/>
    <w:rsid w:val="00D84423"/>
    <w:rsid w:val="00D8450B"/>
    <w:rsid w:val="00D85034"/>
    <w:rsid w:val="00D85B1E"/>
    <w:rsid w:val="00D86021"/>
    <w:rsid w:val="00D86BCB"/>
    <w:rsid w:val="00D86D1A"/>
    <w:rsid w:val="00D86F44"/>
    <w:rsid w:val="00D877A0"/>
    <w:rsid w:val="00D87BA2"/>
    <w:rsid w:val="00D90223"/>
    <w:rsid w:val="00D90F51"/>
    <w:rsid w:val="00D9197E"/>
    <w:rsid w:val="00D91B5E"/>
    <w:rsid w:val="00D93BF4"/>
    <w:rsid w:val="00D9416C"/>
    <w:rsid w:val="00D944B0"/>
    <w:rsid w:val="00D95AE4"/>
    <w:rsid w:val="00D95E92"/>
    <w:rsid w:val="00D96323"/>
    <w:rsid w:val="00D96AA8"/>
    <w:rsid w:val="00D97846"/>
    <w:rsid w:val="00D97AF3"/>
    <w:rsid w:val="00D97CCA"/>
    <w:rsid w:val="00DA1660"/>
    <w:rsid w:val="00DA1763"/>
    <w:rsid w:val="00DA20D4"/>
    <w:rsid w:val="00DA2863"/>
    <w:rsid w:val="00DA294C"/>
    <w:rsid w:val="00DA399F"/>
    <w:rsid w:val="00DA39DD"/>
    <w:rsid w:val="00DA417A"/>
    <w:rsid w:val="00DA4898"/>
    <w:rsid w:val="00DA5144"/>
    <w:rsid w:val="00DA5307"/>
    <w:rsid w:val="00DA5433"/>
    <w:rsid w:val="00DA55B1"/>
    <w:rsid w:val="00DA57FE"/>
    <w:rsid w:val="00DA5D91"/>
    <w:rsid w:val="00DA6081"/>
    <w:rsid w:val="00DA67EB"/>
    <w:rsid w:val="00DA6977"/>
    <w:rsid w:val="00DA6AF2"/>
    <w:rsid w:val="00DA6C4B"/>
    <w:rsid w:val="00DA701B"/>
    <w:rsid w:val="00DA74A3"/>
    <w:rsid w:val="00DA7ED9"/>
    <w:rsid w:val="00DB053C"/>
    <w:rsid w:val="00DB137B"/>
    <w:rsid w:val="00DB182A"/>
    <w:rsid w:val="00DB1C71"/>
    <w:rsid w:val="00DB1D54"/>
    <w:rsid w:val="00DB2431"/>
    <w:rsid w:val="00DB2794"/>
    <w:rsid w:val="00DB2A7B"/>
    <w:rsid w:val="00DB30F5"/>
    <w:rsid w:val="00DB39E6"/>
    <w:rsid w:val="00DB51FD"/>
    <w:rsid w:val="00DB611A"/>
    <w:rsid w:val="00DB6CD5"/>
    <w:rsid w:val="00DB6DF4"/>
    <w:rsid w:val="00DB77C7"/>
    <w:rsid w:val="00DC1C4A"/>
    <w:rsid w:val="00DC1ED1"/>
    <w:rsid w:val="00DC1F70"/>
    <w:rsid w:val="00DC21B4"/>
    <w:rsid w:val="00DC30EC"/>
    <w:rsid w:val="00DC3FCF"/>
    <w:rsid w:val="00DC4652"/>
    <w:rsid w:val="00DC51A1"/>
    <w:rsid w:val="00DC523A"/>
    <w:rsid w:val="00DC5530"/>
    <w:rsid w:val="00DC67FC"/>
    <w:rsid w:val="00DC6B9B"/>
    <w:rsid w:val="00DC6C20"/>
    <w:rsid w:val="00DC6CE6"/>
    <w:rsid w:val="00DC6E4E"/>
    <w:rsid w:val="00DC7238"/>
    <w:rsid w:val="00DC761C"/>
    <w:rsid w:val="00DC7685"/>
    <w:rsid w:val="00DC7B6F"/>
    <w:rsid w:val="00DD01A1"/>
    <w:rsid w:val="00DD0919"/>
    <w:rsid w:val="00DD1AA0"/>
    <w:rsid w:val="00DD25BA"/>
    <w:rsid w:val="00DD3637"/>
    <w:rsid w:val="00DD38A0"/>
    <w:rsid w:val="00DD3D6C"/>
    <w:rsid w:val="00DD49EF"/>
    <w:rsid w:val="00DD56B9"/>
    <w:rsid w:val="00DD6945"/>
    <w:rsid w:val="00DD6B94"/>
    <w:rsid w:val="00DD75BA"/>
    <w:rsid w:val="00DD7CB8"/>
    <w:rsid w:val="00DD7DBE"/>
    <w:rsid w:val="00DD7F8E"/>
    <w:rsid w:val="00DE0C4F"/>
    <w:rsid w:val="00DE0F6D"/>
    <w:rsid w:val="00DE11C5"/>
    <w:rsid w:val="00DE19E8"/>
    <w:rsid w:val="00DE2504"/>
    <w:rsid w:val="00DE3093"/>
    <w:rsid w:val="00DE3218"/>
    <w:rsid w:val="00DE34B1"/>
    <w:rsid w:val="00DE3780"/>
    <w:rsid w:val="00DE4108"/>
    <w:rsid w:val="00DE47F9"/>
    <w:rsid w:val="00DE51E3"/>
    <w:rsid w:val="00DE534D"/>
    <w:rsid w:val="00DE5BDA"/>
    <w:rsid w:val="00DE6EE9"/>
    <w:rsid w:val="00DE73F8"/>
    <w:rsid w:val="00DE79DD"/>
    <w:rsid w:val="00DE7E9D"/>
    <w:rsid w:val="00DF01D1"/>
    <w:rsid w:val="00DF0694"/>
    <w:rsid w:val="00DF078E"/>
    <w:rsid w:val="00DF0A7B"/>
    <w:rsid w:val="00DF0CE4"/>
    <w:rsid w:val="00DF19D6"/>
    <w:rsid w:val="00DF223D"/>
    <w:rsid w:val="00DF2CDB"/>
    <w:rsid w:val="00DF361B"/>
    <w:rsid w:val="00DF393D"/>
    <w:rsid w:val="00DF3A5B"/>
    <w:rsid w:val="00DF4999"/>
    <w:rsid w:val="00DF51B7"/>
    <w:rsid w:val="00DF6886"/>
    <w:rsid w:val="00DF6896"/>
    <w:rsid w:val="00DF6DAD"/>
    <w:rsid w:val="00E00190"/>
    <w:rsid w:val="00E00372"/>
    <w:rsid w:val="00E003E8"/>
    <w:rsid w:val="00E01277"/>
    <w:rsid w:val="00E015C8"/>
    <w:rsid w:val="00E019D1"/>
    <w:rsid w:val="00E01E3E"/>
    <w:rsid w:val="00E02234"/>
    <w:rsid w:val="00E023FA"/>
    <w:rsid w:val="00E02808"/>
    <w:rsid w:val="00E02C0F"/>
    <w:rsid w:val="00E038A8"/>
    <w:rsid w:val="00E03D76"/>
    <w:rsid w:val="00E04013"/>
    <w:rsid w:val="00E04E2F"/>
    <w:rsid w:val="00E051DD"/>
    <w:rsid w:val="00E05E25"/>
    <w:rsid w:val="00E05E3E"/>
    <w:rsid w:val="00E05FC3"/>
    <w:rsid w:val="00E075D0"/>
    <w:rsid w:val="00E07727"/>
    <w:rsid w:val="00E104EF"/>
    <w:rsid w:val="00E1140C"/>
    <w:rsid w:val="00E1170D"/>
    <w:rsid w:val="00E117BC"/>
    <w:rsid w:val="00E1180F"/>
    <w:rsid w:val="00E12590"/>
    <w:rsid w:val="00E136EA"/>
    <w:rsid w:val="00E1416D"/>
    <w:rsid w:val="00E14AD8"/>
    <w:rsid w:val="00E14BF6"/>
    <w:rsid w:val="00E14D01"/>
    <w:rsid w:val="00E14D4E"/>
    <w:rsid w:val="00E17AF1"/>
    <w:rsid w:val="00E17CC8"/>
    <w:rsid w:val="00E20313"/>
    <w:rsid w:val="00E20E78"/>
    <w:rsid w:val="00E20F8C"/>
    <w:rsid w:val="00E21103"/>
    <w:rsid w:val="00E2138A"/>
    <w:rsid w:val="00E21834"/>
    <w:rsid w:val="00E21D1E"/>
    <w:rsid w:val="00E222F8"/>
    <w:rsid w:val="00E228AB"/>
    <w:rsid w:val="00E22F32"/>
    <w:rsid w:val="00E23355"/>
    <w:rsid w:val="00E23AD4"/>
    <w:rsid w:val="00E24185"/>
    <w:rsid w:val="00E24436"/>
    <w:rsid w:val="00E2574E"/>
    <w:rsid w:val="00E2650B"/>
    <w:rsid w:val="00E26AC4"/>
    <w:rsid w:val="00E26BFE"/>
    <w:rsid w:val="00E27BE1"/>
    <w:rsid w:val="00E27DD4"/>
    <w:rsid w:val="00E30D0C"/>
    <w:rsid w:val="00E310E7"/>
    <w:rsid w:val="00E3131B"/>
    <w:rsid w:val="00E3208F"/>
    <w:rsid w:val="00E321BA"/>
    <w:rsid w:val="00E328EC"/>
    <w:rsid w:val="00E32CAE"/>
    <w:rsid w:val="00E32D0D"/>
    <w:rsid w:val="00E332FC"/>
    <w:rsid w:val="00E344FE"/>
    <w:rsid w:val="00E34A92"/>
    <w:rsid w:val="00E354BE"/>
    <w:rsid w:val="00E35D0D"/>
    <w:rsid w:val="00E370DE"/>
    <w:rsid w:val="00E4014B"/>
    <w:rsid w:val="00E41267"/>
    <w:rsid w:val="00E42567"/>
    <w:rsid w:val="00E42ABC"/>
    <w:rsid w:val="00E4351A"/>
    <w:rsid w:val="00E43F56"/>
    <w:rsid w:val="00E4423C"/>
    <w:rsid w:val="00E452E8"/>
    <w:rsid w:val="00E45AF0"/>
    <w:rsid w:val="00E45BB8"/>
    <w:rsid w:val="00E462A0"/>
    <w:rsid w:val="00E463BB"/>
    <w:rsid w:val="00E46D65"/>
    <w:rsid w:val="00E46E89"/>
    <w:rsid w:val="00E46F1F"/>
    <w:rsid w:val="00E4748A"/>
    <w:rsid w:val="00E47A24"/>
    <w:rsid w:val="00E50693"/>
    <w:rsid w:val="00E5081E"/>
    <w:rsid w:val="00E5096E"/>
    <w:rsid w:val="00E51927"/>
    <w:rsid w:val="00E51E30"/>
    <w:rsid w:val="00E52E0A"/>
    <w:rsid w:val="00E53643"/>
    <w:rsid w:val="00E537A2"/>
    <w:rsid w:val="00E53950"/>
    <w:rsid w:val="00E53D4E"/>
    <w:rsid w:val="00E53E50"/>
    <w:rsid w:val="00E54779"/>
    <w:rsid w:val="00E55BFE"/>
    <w:rsid w:val="00E56E32"/>
    <w:rsid w:val="00E57D8B"/>
    <w:rsid w:val="00E6021E"/>
    <w:rsid w:val="00E61BE1"/>
    <w:rsid w:val="00E61FD8"/>
    <w:rsid w:val="00E6303D"/>
    <w:rsid w:val="00E63546"/>
    <w:rsid w:val="00E639D8"/>
    <w:rsid w:val="00E63CEB"/>
    <w:rsid w:val="00E6419E"/>
    <w:rsid w:val="00E64860"/>
    <w:rsid w:val="00E64EF2"/>
    <w:rsid w:val="00E64F30"/>
    <w:rsid w:val="00E654B0"/>
    <w:rsid w:val="00E6565D"/>
    <w:rsid w:val="00E656C4"/>
    <w:rsid w:val="00E65767"/>
    <w:rsid w:val="00E657AA"/>
    <w:rsid w:val="00E66343"/>
    <w:rsid w:val="00E6792C"/>
    <w:rsid w:val="00E67A92"/>
    <w:rsid w:val="00E72339"/>
    <w:rsid w:val="00E725D1"/>
    <w:rsid w:val="00E73594"/>
    <w:rsid w:val="00E74793"/>
    <w:rsid w:val="00E74CDC"/>
    <w:rsid w:val="00E762E6"/>
    <w:rsid w:val="00E77023"/>
    <w:rsid w:val="00E77650"/>
    <w:rsid w:val="00E778C8"/>
    <w:rsid w:val="00E77A17"/>
    <w:rsid w:val="00E77BB6"/>
    <w:rsid w:val="00E804F1"/>
    <w:rsid w:val="00E812E7"/>
    <w:rsid w:val="00E81FDA"/>
    <w:rsid w:val="00E82030"/>
    <w:rsid w:val="00E826A1"/>
    <w:rsid w:val="00E83052"/>
    <w:rsid w:val="00E8309D"/>
    <w:rsid w:val="00E842BF"/>
    <w:rsid w:val="00E84D7A"/>
    <w:rsid w:val="00E85056"/>
    <w:rsid w:val="00E85852"/>
    <w:rsid w:val="00E85F0F"/>
    <w:rsid w:val="00E85F65"/>
    <w:rsid w:val="00E866CD"/>
    <w:rsid w:val="00E87268"/>
    <w:rsid w:val="00E87437"/>
    <w:rsid w:val="00E875D6"/>
    <w:rsid w:val="00E87DBA"/>
    <w:rsid w:val="00E905F5"/>
    <w:rsid w:val="00E90A21"/>
    <w:rsid w:val="00E92901"/>
    <w:rsid w:val="00E92F77"/>
    <w:rsid w:val="00E93F50"/>
    <w:rsid w:val="00E943F5"/>
    <w:rsid w:val="00E9787B"/>
    <w:rsid w:val="00E97BB7"/>
    <w:rsid w:val="00EA1564"/>
    <w:rsid w:val="00EA225B"/>
    <w:rsid w:val="00EA413B"/>
    <w:rsid w:val="00EA4705"/>
    <w:rsid w:val="00EA4A99"/>
    <w:rsid w:val="00EA4FEE"/>
    <w:rsid w:val="00EA5402"/>
    <w:rsid w:val="00EA59B7"/>
    <w:rsid w:val="00EA5A8D"/>
    <w:rsid w:val="00EA60DB"/>
    <w:rsid w:val="00EA640D"/>
    <w:rsid w:val="00EA665A"/>
    <w:rsid w:val="00EA67AF"/>
    <w:rsid w:val="00EA6C68"/>
    <w:rsid w:val="00EA6F0B"/>
    <w:rsid w:val="00EA6F9C"/>
    <w:rsid w:val="00EA717E"/>
    <w:rsid w:val="00EA7B7C"/>
    <w:rsid w:val="00EB0A8E"/>
    <w:rsid w:val="00EB0E88"/>
    <w:rsid w:val="00EB1235"/>
    <w:rsid w:val="00EB199A"/>
    <w:rsid w:val="00EB2A4D"/>
    <w:rsid w:val="00EB3D29"/>
    <w:rsid w:val="00EB4DB3"/>
    <w:rsid w:val="00EB509D"/>
    <w:rsid w:val="00EB51B2"/>
    <w:rsid w:val="00EB5701"/>
    <w:rsid w:val="00EB59D8"/>
    <w:rsid w:val="00EB6835"/>
    <w:rsid w:val="00EB7349"/>
    <w:rsid w:val="00EB781B"/>
    <w:rsid w:val="00EB796B"/>
    <w:rsid w:val="00EC0CC2"/>
    <w:rsid w:val="00EC0CD5"/>
    <w:rsid w:val="00EC221D"/>
    <w:rsid w:val="00EC227E"/>
    <w:rsid w:val="00EC29B5"/>
    <w:rsid w:val="00EC2FBD"/>
    <w:rsid w:val="00EC323A"/>
    <w:rsid w:val="00EC3299"/>
    <w:rsid w:val="00EC3305"/>
    <w:rsid w:val="00EC3B52"/>
    <w:rsid w:val="00EC3C5E"/>
    <w:rsid w:val="00EC3D44"/>
    <w:rsid w:val="00EC41F2"/>
    <w:rsid w:val="00EC4270"/>
    <w:rsid w:val="00EC5998"/>
    <w:rsid w:val="00EC5EEA"/>
    <w:rsid w:val="00EC7404"/>
    <w:rsid w:val="00EC77B2"/>
    <w:rsid w:val="00EC7AB0"/>
    <w:rsid w:val="00EC7AC7"/>
    <w:rsid w:val="00ED05B5"/>
    <w:rsid w:val="00ED19B1"/>
    <w:rsid w:val="00ED1E52"/>
    <w:rsid w:val="00ED1E98"/>
    <w:rsid w:val="00ED209A"/>
    <w:rsid w:val="00ED3D92"/>
    <w:rsid w:val="00ED424B"/>
    <w:rsid w:val="00ED4860"/>
    <w:rsid w:val="00ED4887"/>
    <w:rsid w:val="00ED49C9"/>
    <w:rsid w:val="00ED4F1C"/>
    <w:rsid w:val="00ED512F"/>
    <w:rsid w:val="00ED523D"/>
    <w:rsid w:val="00ED53FD"/>
    <w:rsid w:val="00ED6A4E"/>
    <w:rsid w:val="00ED6C11"/>
    <w:rsid w:val="00ED6E35"/>
    <w:rsid w:val="00EE0587"/>
    <w:rsid w:val="00EE07F8"/>
    <w:rsid w:val="00EE09AF"/>
    <w:rsid w:val="00EE1646"/>
    <w:rsid w:val="00EE2893"/>
    <w:rsid w:val="00EE3650"/>
    <w:rsid w:val="00EE3813"/>
    <w:rsid w:val="00EE39CE"/>
    <w:rsid w:val="00EE4084"/>
    <w:rsid w:val="00EE44BD"/>
    <w:rsid w:val="00EE517B"/>
    <w:rsid w:val="00EE6123"/>
    <w:rsid w:val="00EE616A"/>
    <w:rsid w:val="00EE7636"/>
    <w:rsid w:val="00EE7688"/>
    <w:rsid w:val="00EE7BD7"/>
    <w:rsid w:val="00EF035B"/>
    <w:rsid w:val="00EF08A2"/>
    <w:rsid w:val="00EF0CFF"/>
    <w:rsid w:val="00EF18D0"/>
    <w:rsid w:val="00EF1C2A"/>
    <w:rsid w:val="00EF269B"/>
    <w:rsid w:val="00EF27B5"/>
    <w:rsid w:val="00EF2F74"/>
    <w:rsid w:val="00EF325E"/>
    <w:rsid w:val="00EF34FD"/>
    <w:rsid w:val="00EF3E70"/>
    <w:rsid w:val="00EF458B"/>
    <w:rsid w:val="00EF4C1A"/>
    <w:rsid w:val="00EF626B"/>
    <w:rsid w:val="00EF7016"/>
    <w:rsid w:val="00EF789F"/>
    <w:rsid w:val="00F00386"/>
    <w:rsid w:val="00F009C5"/>
    <w:rsid w:val="00F01167"/>
    <w:rsid w:val="00F026DA"/>
    <w:rsid w:val="00F02E5D"/>
    <w:rsid w:val="00F03492"/>
    <w:rsid w:val="00F034A2"/>
    <w:rsid w:val="00F034E4"/>
    <w:rsid w:val="00F03C00"/>
    <w:rsid w:val="00F04716"/>
    <w:rsid w:val="00F05846"/>
    <w:rsid w:val="00F063DC"/>
    <w:rsid w:val="00F06661"/>
    <w:rsid w:val="00F06AAA"/>
    <w:rsid w:val="00F108F3"/>
    <w:rsid w:val="00F11CC0"/>
    <w:rsid w:val="00F12319"/>
    <w:rsid w:val="00F12569"/>
    <w:rsid w:val="00F129E8"/>
    <w:rsid w:val="00F12AC9"/>
    <w:rsid w:val="00F1345A"/>
    <w:rsid w:val="00F13A82"/>
    <w:rsid w:val="00F13DA8"/>
    <w:rsid w:val="00F13F2E"/>
    <w:rsid w:val="00F1406C"/>
    <w:rsid w:val="00F14751"/>
    <w:rsid w:val="00F14EE3"/>
    <w:rsid w:val="00F15548"/>
    <w:rsid w:val="00F155EC"/>
    <w:rsid w:val="00F15FFE"/>
    <w:rsid w:val="00F1663A"/>
    <w:rsid w:val="00F16BE3"/>
    <w:rsid w:val="00F16CB2"/>
    <w:rsid w:val="00F16E1B"/>
    <w:rsid w:val="00F17508"/>
    <w:rsid w:val="00F1773A"/>
    <w:rsid w:val="00F17812"/>
    <w:rsid w:val="00F17967"/>
    <w:rsid w:val="00F2023C"/>
    <w:rsid w:val="00F20770"/>
    <w:rsid w:val="00F20F13"/>
    <w:rsid w:val="00F21043"/>
    <w:rsid w:val="00F21B03"/>
    <w:rsid w:val="00F23179"/>
    <w:rsid w:val="00F237FE"/>
    <w:rsid w:val="00F23EA6"/>
    <w:rsid w:val="00F250FC"/>
    <w:rsid w:val="00F25C62"/>
    <w:rsid w:val="00F25EB1"/>
    <w:rsid w:val="00F26B29"/>
    <w:rsid w:val="00F270C6"/>
    <w:rsid w:val="00F2744E"/>
    <w:rsid w:val="00F30450"/>
    <w:rsid w:val="00F3051F"/>
    <w:rsid w:val="00F3071A"/>
    <w:rsid w:val="00F309D1"/>
    <w:rsid w:val="00F30BDF"/>
    <w:rsid w:val="00F31187"/>
    <w:rsid w:val="00F31F86"/>
    <w:rsid w:val="00F31FAF"/>
    <w:rsid w:val="00F32154"/>
    <w:rsid w:val="00F321C7"/>
    <w:rsid w:val="00F324F5"/>
    <w:rsid w:val="00F32C8D"/>
    <w:rsid w:val="00F32E8A"/>
    <w:rsid w:val="00F335E4"/>
    <w:rsid w:val="00F342F6"/>
    <w:rsid w:val="00F345A4"/>
    <w:rsid w:val="00F35237"/>
    <w:rsid w:val="00F363A9"/>
    <w:rsid w:val="00F37033"/>
    <w:rsid w:val="00F3759C"/>
    <w:rsid w:val="00F378C0"/>
    <w:rsid w:val="00F37DD3"/>
    <w:rsid w:val="00F400A7"/>
    <w:rsid w:val="00F402F3"/>
    <w:rsid w:val="00F40DD3"/>
    <w:rsid w:val="00F40F34"/>
    <w:rsid w:val="00F4161B"/>
    <w:rsid w:val="00F42587"/>
    <w:rsid w:val="00F4295D"/>
    <w:rsid w:val="00F42DA6"/>
    <w:rsid w:val="00F4373C"/>
    <w:rsid w:val="00F43C3C"/>
    <w:rsid w:val="00F441AA"/>
    <w:rsid w:val="00F454FA"/>
    <w:rsid w:val="00F455A7"/>
    <w:rsid w:val="00F45912"/>
    <w:rsid w:val="00F4632F"/>
    <w:rsid w:val="00F46721"/>
    <w:rsid w:val="00F475DB"/>
    <w:rsid w:val="00F50441"/>
    <w:rsid w:val="00F50FA6"/>
    <w:rsid w:val="00F51C55"/>
    <w:rsid w:val="00F52504"/>
    <w:rsid w:val="00F52834"/>
    <w:rsid w:val="00F53871"/>
    <w:rsid w:val="00F541B8"/>
    <w:rsid w:val="00F54E0E"/>
    <w:rsid w:val="00F55F25"/>
    <w:rsid w:val="00F569BF"/>
    <w:rsid w:val="00F56E5D"/>
    <w:rsid w:val="00F57343"/>
    <w:rsid w:val="00F60357"/>
    <w:rsid w:val="00F605BD"/>
    <w:rsid w:val="00F60A38"/>
    <w:rsid w:val="00F6124B"/>
    <w:rsid w:val="00F6136E"/>
    <w:rsid w:val="00F614B7"/>
    <w:rsid w:val="00F6189E"/>
    <w:rsid w:val="00F61CB0"/>
    <w:rsid w:val="00F61FC3"/>
    <w:rsid w:val="00F62F6D"/>
    <w:rsid w:val="00F63422"/>
    <w:rsid w:val="00F63937"/>
    <w:rsid w:val="00F64C7C"/>
    <w:rsid w:val="00F6563D"/>
    <w:rsid w:val="00F657BB"/>
    <w:rsid w:val="00F66688"/>
    <w:rsid w:val="00F67028"/>
    <w:rsid w:val="00F672A7"/>
    <w:rsid w:val="00F67903"/>
    <w:rsid w:val="00F67D5C"/>
    <w:rsid w:val="00F70869"/>
    <w:rsid w:val="00F70DBD"/>
    <w:rsid w:val="00F723FE"/>
    <w:rsid w:val="00F72AED"/>
    <w:rsid w:val="00F72E9A"/>
    <w:rsid w:val="00F75389"/>
    <w:rsid w:val="00F755C6"/>
    <w:rsid w:val="00F756B5"/>
    <w:rsid w:val="00F75D05"/>
    <w:rsid w:val="00F765FB"/>
    <w:rsid w:val="00F768CB"/>
    <w:rsid w:val="00F76C9C"/>
    <w:rsid w:val="00F771F4"/>
    <w:rsid w:val="00F77ADF"/>
    <w:rsid w:val="00F77B40"/>
    <w:rsid w:val="00F803AE"/>
    <w:rsid w:val="00F80D52"/>
    <w:rsid w:val="00F81873"/>
    <w:rsid w:val="00F81F70"/>
    <w:rsid w:val="00F8203F"/>
    <w:rsid w:val="00F82655"/>
    <w:rsid w:val="00F82733"/>
    <w:rsid w:val="00F84264"/>
    <w:rsid w:val="00F84509"/>
    <w:rsid w:val="00F84ABF"/>
    <w:rsid w:val="00F8518C"/>
    <w:rsid w:val="00F85256"/>
    <w:rsid w:val="00F85B9E"/>
    <w:rsid w:val="00F8617D"/>
    <w:rsid w:val="00F870F2"/>
    <w:rsid w:val="00F87605"/>
    <w:rsid w:val="00F90294"/>
    <w:rsid w:val="00F9054D"/>
    <w:rsid w:val="00F9058F"/>
    <w:rsid w:val="00F907DB"/>
    <w:rsid w:val="00F907E4"/>
    <w:rsid w:val="00F918BF"/>
    <w:rsid w:val="00F91A49"/>
    <w:rsid w:val="00F91CCF"/>
    <w:rsid w:val="00F94A39"/>
    <w:rsid w:val="00F94CF7"/>
    <w:rsid w:val="00F94F10"/>
    <w:rsid w:val="00F95551"/>
    <w:rsid w:val="00F96DF1"/>
    <w:rsid w:val="00F96E50"/>
    <w:rsid w:val="00F97B6F"/>
    <w:rsid w:val="00F97C2B"/>
    <w:rsid w:val="00FA0324"/>
    <w:rsid w:val="00FA111F"/>
    <w:rsid w:val="00FA12DA"/>
    <w:rsid w:val="00FA1390"/>
    <w:rsid w:val="00FA1A60"/>
    <w:rsid w:val="00FA1CEB"/>
    <w:rsid w:val="00FA1F74"/>
    <w:rsid w:val="00FA2083"/>
    <w:rsid w:val="00FA2B95"/>
    <w:rsid w:val="00FA3A68"/>
    <w:rsid w:val="00FA3BD6"/>
    <w:rsid w:val="00FA49BB"/>
    <w:rsid w:val="00FA56FE"/>
    <w:rsid w:val="00FA6447"/>
    <w:rsid w:val="00FA67AB"/>
    <w:rsid w:val="00FA6B5F"/>
    <w:rsid w:val="00FA7229"/>
    <w:rsid w:val="00FA72E9"/>
    <w:rsid w:val="00FA7BE5"/>
    <w:rsid w:val="00FB1B39"/>
    <w:rsid w:val="00FB1BBF"/>
    <w:rsid w:val="00FB258D"/>
    <w:rsid w:val="00FB282C"/>
    <w:rsid w:val="00FB294A"/>
    <w:rsid w:val="00FB2E9D"/>
    <w:rsid w:val="00FB3A7C"/>
    <w:rsid w:val="00FB3B95"/>
    <w:rsid w:val="00FB3C9A"/>
    <w:rsid w:val="00FB3D5D"/>
    <w:rsid w:val="00FB4335"/>
    <w:rsid w:val="00FB4458"/>
    <w:rsid w:val="00FB47B6"/>
    <w:rsid w:val="00FB52D0"/>
    <w:rsid w:val="00FB5815"/>
    <w:rsid w:val="00FB5B1A"/>
    <w:rsid w:val="00FB5BC1"/>
    <w:rsid w:val="00FB62A6"/>
    <w:rsid w:val="00FB690A"/>
    <w:rsid w:val="00FB7A77"/>
    <w:rsid w:val="00FC089A"/>
    <w:rsid w:val="00FC3045"/>
    <w:rsid w:val="00FC3481"/>
    <w:rsid w:val="00FC45C3"/>
    <w:rsid w:val="00FC45D3"/>
    <w:rsid w:val="00FC4B9F"/>
    <w:rsid w:val="00FC52FA"/>
    <w:rsid w:val="00FC57EC"/>
    <w:rsid w:val="00FC5E36"/>
    <w:rsid w:val="00FC65D4"/>
    <w:rsid w:val="00FC6B33"/>
    <w:rsid w:val="00FC6BEC"/>
    <w:rsid w:val="00FC7254"/>
    <w:rsid w:val="00FC7323"/>
    <w:rsid w:val="00FD0AAA"/>
    <w:rsid w:val="00FD14FD"/>
    <w:rsid w:val="00FD1A49"/>
    <w:rsid w:val="00FD2972"/>
    <w:rsid w:val="00FD2D1B"/>
    <w:rsid w:val="00FD3A86"/>
    <w:rsid w:val="00FD5049"/>
    <w:rsid w:val="00FD526F"/>
    <w:rsid w:val="00FD54CE"/>
    <w:rsid w:val="00FD559C"/>
    <w:rsid w:val="00FD6623"/>
    <w:rsid w:val="00FD68F4"/>
    <w:rsid w:val="00FD7DCA"/>
    <w:rsid w:val="00FE01B2"/>
    <w:rsid w:val="00FE0434"/>
    <w:rsid w:val="00FE1C74"/>
    <w:rsid w:val="00FE2494"/>
    <w:rsid w:val="00FE2D8D"/>
    <w:rsid w:val="00FE3294"/>
    <w:rsid w:val="00FE34AB"/>
    <w:rsid w:val="00FE3730"/>
    <w:rsid w:val="00FE4B9B"/>
    <w:rsid w:val="00FE4C31"/>
    <w:rsid w:val="00FE4C39"/>
    <w:rsid w:val="00FE5766"/>
    <w:rsid w:val="00FE5886"/>
    <w:rsid w:val="00FE6021"/>
    <w:rsid w:val="00FE6956"/>
    <w:rsid w:val="00FE6BA1"/>
    <w:rsid w:val="00FE6BFD"/>
    <w:rsid w:val="00FE721C"/>
    <w:rsid w:val="00FE740C"/>
    <w:rsid w:val="00FE7434"/>
    <w:rsid w:val="00FE7825"/>
    <w:rsid w:val="00FF00E0"/>
    <w:rsid w:val="00FF00FA"/>
    <w:rsid w:val="00FF037F"/>
    <w:rsid w:val="00FF0634"/>
    <w:rsid w:val="00FF0643"/>
    <w:rsid w:val="00FF0DF9"/>
    <w:rsid w:val="00FF1411"/>
    <w:rsid w:val="00FF2157"/>
    <w:rsid w:val="00FF22E3"/>
    <w:rsid w:val="00FF26B1"/>
    <w:rsid w:val="00FF2777"/>
    <w:rsid w:val="00FF2900"/>
    <w:rsid w:val="00FF3497"/>
    <w:rsid w:val="00FF404C"/>
    <w:rsid w:val="00FF420E"/>
    <w:rsid w:val="00FF4355"/>
    <w:rsid w:val="00FF47F1"/>
    <w:rsid w:val="00FF4DD3"/>
    <w:rsid w:val="00FF5AD2"/>
    <w:rsid w:val="00FF7238"/>
    <w:rsid w:val="00FF727F"/>
    <w:rsid w:val="01E811AC"/>
    <w:rsid w:val="029403CC"/>
    <w:rsid w:val="03020A00"/>
    <w:rsid w:val="03A03D81"/>
    <w:rsid w:val="04380A7C"/>
    <w:rsid w:val="04AA4233"/>
    <w:rsid w:val="04BB57D2"/>
    <w:rsid w:val="063475BD"/>
    <w:rsid w:val="067370A2"/>
    <w:rsid w:val="070D3A1D"/>
    <w:rsid w:val="07FA5C24"/>
    <w:rsid w:val="09C36902"/>
    <w:rsid w:val="0AFD1714"/>
    <w:rsid w:val="0B04109F"/>
    <w:rsid w:val="0B1722BE"/>
    <w:rsid w:val="0B5D0834"/>
    <w:rsid w:val="0CA465CD"/>
    <w:rsid w:val="0D92714F"/>
    <w:rsid w:val="0ECB39D4"/>
    <w:rsid w:val="114C5FF1"/>
    <w:rsid w:val="129B5913"/>
    <w:rsid w:val="15A85596"/>
    <w:rsid w:val="15CC22D2"/>
    <w:rsid w:val="15DC4AEB"/>
    <w:rsid w:val="15F0598A"/>
    <w:rsid w:val="189701E7"/>
    <w:rsid w:val="1911682C"/>
    <w:rsid w:val="1A967CAD"/>
    <w:rsid w:val="1BD0092E"/>
    <w:rsid w:val="1C0C2D11"/>
    <w:rsid w:val="1C224EB5"/>
    <w:rsid w:val="1C3E0F62"/>
    <w:rsid w:val="1D07642C"/>
    <w:rsid w:val="1D213CEC"/>
    <w:rsid w:val="1D245D5D"/>
    <w:rsid w:val="1D8A0F84"/>
    <w:rsid w:val="1EDD2B2F"/>
    <w:rsid w:val="1F102085"/>
    <w:rsid w:val="1FFA7A84"/>
    <w:rsid w:val="206261AF"/>
    <w:rsid w:val="21B07155"/>
    <w:rsid w:val="227A4620"/>
    <w:rsid w:val="237B3E42"/>
    <w:rsid w:val="24295260"/>
    <w:rsid w:val="25F954DB"/>
    <w:rsid w:val="267F0FB7"/>
    <w:rsid w:val="26E2325A"/>
    <w:rsid w:val="27431FFA"/>
    <w:rsid w:val="28562DBC"/>
    <w:rsid w:val="2AA9450A"/>
    <w:rsid w:val="2ADF6F62"/>
    <w:rsid w:val="2DEF7B6A"/>
    <w:rsid w:val="2EDF2CF6"/>
    <w:rsid w:val="313047C4"/>
    <w:rsid w:val="32B92FC6"/>
    <w:rsid w:val="32F82AAB"/>
    <w:rsid w:val="33313F09"/>
    <w:rsid w:val="34945D4F"/>
    <w:rsid w:val="358024D4"/>
    <w:rsid w:val="3695459B"/>
    <w:rsid w:val="370522D0"/>
    <w:rsid w:val="375D3FE4"/>
    <w:rsid w:val="37AB1B65"/>
    <w:rsid w:val="37C13D08"/>
    <w:rsid w:val="3A9800B3"/>
    <w:rsid w:val="3C554A8C"/>
    <w:rsid w:val="3C6472A5"/>
    <w:rsid w:val="3E0C0CD0"/>
    <w:rsid w:val="3E135CE6"/>
    <w:rsid w:val="3E243A02"/>
    <w:rsid w:val="3E83181D"/>
    <w:rsid w:val="41033C8B"/>
    <w:rsid w:val="41EA147A"/>
    <w:rsid w:val="421B5801"/>
    <w:rsid w:val="42AA1BED"/>
    <w:rsid w:val="42C03D90"/>
    <w:rsid w:val="46B03E21"/>
    <w:rsid w:val="49994D4E"/>
    <w:rsid w:val="499E6C57"/>
    <w:rsid w:val="49A14359"/>
    <w:rsid w:val="4A2C3F3D"/>
    <w:rsid w:val="4BF91035"/>
    <w:rsid w:val="4C735CBC"/>
    <w:rsid w:val="4C9978BA"/>
    <w:rsid w:val="4CBF4276"/>
    <w:rsid w:val="4DB30006"/>
    <w:rsid w:val="4F1756CF"/>
    <w:rsid w:val="4F9645FD"/>
    <w:rsid w:val="4FBA295A"/>
    <w:rsid w:val="53E0692D"/>
    <w:rsid w:val="546C2C8D"/>
    <w:rsid w:val="55A15289"/>
    <w:rsid w:val="576D63DF"/>
    <w:rsid w:val="58782833"/>
    <w:rsid w:val="593815EC"/>
    <w:rsid w:val="5B8F7A17"/>
    <w:rsid w:val="5C2A2C44"/>
    <w:rsid w:val="5C584A0D"/>
    <w:rsid w:val="5DD3777C"/>
    <w:rsid w:val="5F3828C7"/>
    <w:rsid w:val="5F765312"/>
    <w:rsid w:val="5FAD4A84"/>
    <w:rsid w:val="60220108"/>
    <w:rsid w:val="61401D03"/>
    <w:rsid w:val="626D4608"/>
    <w:rsid w:val="638763D9"/>
    <w:rsid w:val="64C47FDF"/>
    <w:rsid w:val="64E61819"/>
    <w:rsid w:val="663A6C47"/>
    <w:rsid w:val="666E39DF"/>
    <w:rsid w:val="67262926"/>
    <w:rsid w:val="68AD493D"/>
    <w:rsid w:val="69231B8D"/>
    <w:rsid w:val="697E31A1"/>
    <w:rsid w:val="6A696621"/>
    <w:rsid w:val="6BCA0B67"/>
    <w:rsid w:val="6E5A4318"/>
    <w:rsid w:val="6F8040FB"/>
    <w:rsid w:val="6FF46638"/>
    <w:rsid w:val="70D31529"/>
    <w:rsid w:val="72652BB9"/>
    <w:rsid w:val="72AF1D34"/>
    <w:rsid w:val="73C208F7"/>
    <w:rsid w:val="74BA6911"/>
    <w:rsid w:val="771F220F"/>
    <w:rsid w:val="78941160"/>
    <w:rsid w:val="78E77692"/>
    <w:rsid w:val="79990A0D"/>
    <w:rsid w:val="79AE5130"/>
    <w:rsid w:val="7C582B10"/>
    <w:rsid w:val="7C617B9C"/>
    <w:rsid w:val="7D9A0B9D"/>
    <w:rsid w:val="7FEB4B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ody Text First Indent" w:semiHidden="0" w:unhideWhenUsed="0"/>
    <w:lsdException w:name="Hyperlink" w:uiPriority="99" w:qFormat="1"/>
    <w:lsdException w:name="Strong" w:semiHidden="0" w:unhideWhenUsed="0" w:qFormat="1"/>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07C4D"/>
    <w:pPr>
      <w:widowControl w:val="0"/>
      <w:spacing w:line="360" w:lineRule="auto"/>
      <w:jc w:val="both"/>
    </w:pPr>
    <w:rPr>
      <w:kern w:val="2"/>
      <w:sz w:val="24"/>
    </w:rPr>
  </w:style>
  <w:style w:type="paragraph" w:styleId="10">
    <w:name w:val="heading 1"/>
    <w:basedOn w:val="a"/>
    <w:next w:val="a"/>
    <w:link w:val="1Char"/>
    <w:autoRedefine/>
    <w:qFormat/>
    <w:rsid w:val="00936B5E"/>
    <w:pPr>
      <w:keepNext/>
      <w:keepLines/>
      <w:pageBreakBefore/>
      <w:numPr>
        <w:numId w:val="1"/>
      </w:numPr>
      <w:pBdr>
        <w:top w:val="none" w:sz="0" w:space="1" w:color="auto"/>
        <w:left w:val="none" w:sz="0" w:space="4" w:color="auto"/>
        <w:bottom w:val="single" w:sz="12" w:space="1" w:color="969696"/>
        <w:right w:val="none" w:sz="0" w:space="4" w:color="auto"/>
      </w:pBdr>
      <w:spacing w:before="340" w:after="330" w:line="576" w:lineRule="auto"/>
      <w:outlineLvl w:val="0"/>
    </w:pPr>
    <w:rPr>
      <w:rFonts w:eastAsia="微软雅黑"/>
      <w:kern w:val="44"/>
      <w:sz w:val="44"/>
    </w:rPr>
  </w:style>
  <w:style w:type="paragraph" w:styleId="20">
    <w:name w:val="heading 2"/>
    <w:basedOn w:val="a"/>
    <w:next w:val="a"/>
    <w:link w:val="2Char"/>
    <w:qFormat/>
    <w:rsid w:val="00413DBE"/>
    <w:pPr>
      <w:keepNext/>
      <w:keepLines/>
      <w:numPr>
        <w:ilvl w:val="1"/>
        <w:numId w:val="1"/>
      </w:numPr>
      <w:tabs>
        <w:tab w:val="left" w:pos="432"/>
      </w:tabs>
      <w:spacing w:before="260" w:after="260" w:line="413" w:lineRule="auto"/>
      <w:outlineLvl w:val="1"/>
    </w:pPr>
    <w:rPr>
      <w:rFonts w:ascii="Arial" w:eastAsia="微软雅黑" w:hAnsi="Arial"/>
      <w:sz w:val="32"/>
    </w:rPr>
  </w:style>
  <w:style w:type="paragraph" w:styleId="3">
    <w:name w:val="heading 3"/>
    <w:basedOn w:val="a"/>
    <w:next w:val="a"/>
    <w:link w:val="3Char"/>
    <w:qFormat/>
    <w:rsid w:val="00EC5EEA"/>
    <w:pPr>
      <w:keepNext/>
      <w:keepLines/>
      <w:numPr>
        <w:ilvl w:val="2"/>
        <w:numId w:val="1"/>
      </w:numPr>
      <w:tabs>
        <w:tab w:val="left" w:pos="432"/>
      </w:tabs>
      <w:spacing w:before="260" w:after="260" w:line="413" w:lineRule="auto"/>
      <w:outlineLvl w:val="2"/>
    </w:pPr>
    <w:rPr>
      <w:rFonts w:eastAsia="微软雅黑"/>
      <w:sz w:val="32"/>
    </w:rPr>
  </w:style>
  <w:style w:type="paragraph" w:styleId="4">
    <w:name w:val="heading 4"/>
    <w:basedOn w:val="a"/>
    <w:next w:val="a"/>
    <w:link w:val="4Char"/>
    <w:qFormat/>
    <w:rsid w:val="00EC5EEA"/>
    <w:pPr>
      <w:keepNext/>
      <w:keepLines/>
      <w:numPr>
        <w:ilvl w:val="3"/>
        <w:numId w:val="1"/>
      </w:numPr>
      <w:tabs>
        <w:tab w:val="clear" w:pos="1006"/>
        <w:tab w:val="left" w:pos="432"/>
        <w:tab w:val="left" w:pos="864"/>
      </w:tabs>
      <w:spacing w:before="280" w:after="290" w:line="372" w:lineRule="auto"/>
      <w:ind w:left="864"/>
      <w:outlineLvl w:val="3"/>
    </w:pPr>
    <w:rPr>
      <w:rFonts w:ascii="Arial" w:eastAsia="微软雅黑" w:hAnsi="Arial"/>
      <w:sz w:val="30"/>
    </w:rPr>
  </w:style>
  <w:style w:type="paragraph" w:styleId="5">
    <w:name w:val="heading 5"/>
    <w:basedOn w:val="a"/>
    <w:next w:val="a"/>
    <w:link w:val="5Char"/>
    <w:qFormat/>
    <w:rsid w:val="00F01167"/>
    <w:pPr>
      <w:keepNext/>
      <w:keepLines/>
      <w:numPr>
        <w:ilvl w:val="4"/>
        <w:numId w:val="1"/>
      </w:numPr>
      <w:tabs>
        <w:tab w:val="left" w:pos="432"/>
      </w:tabs>
      <w:spacing w:before="280" w:after="290" w:line="372" w:lineRule="auto"/>
      <w:outlineLvl w:val="4"/>
    </w:pPr>
    <w:rPr>
      <w:b/>
      <w:sz w:val="28"/>
    </w:rPr>
  </w:style>
  <w:style w:type="paragraph" w:styleId="6">
    <w:name w:val="heading 6"/>
    <w:basedOn w:val="a"/>
    <w:next w:val="a"/>
    <w:qFormat/>
    <w:rsid w:val="0088163D"/>
    <w:pPr>
      <w:keepNext/>
      <w:keepLines/>
      <w:numPr>
        <w:ilvl w:val="5"/>
        <w:numId w:val="1"/>
      </w:numPr>
      <w:tabs>
        <w:tab w:val="clear" w:pos="2569"/>
        <w:tab w:val="left" w:pos="432"/>
        <w:tab w:val="left" w:pos="1151"/>
      </w:tabs>
      <w:spacing w:before="240" w:after="64" w:line="317" w:lineRule="auto"/>
      <w:ind w:left="1151"/>
      <w:outlineLvl w:val="5"/>
    </w:pPr>
    <w:rPr>
      <w:rFonts w:ascii="Arial" w:eastAsia="黑体" w:hAnsi="Arial"/>
      <w:b/>
    </w:rPr>
  </w:style>
  <w:style w:type="paragraph" w:styleId="7">
    <w:name w:val="heading 7"/>
    <w:basedOn w:val="a"/>
    <w:next w:val="a"/>
    <w:qFormat/>
    <w:rsid w:val="0088163D"/>
    <w:pPr>
      <w:keepNext/>
      <w:keepLines/>
      <w:numPr>
        <w:ilvl w:val="6"/>
        <w:numId w:val="1"/>
      </w:numPr>
      <w:tabs>
        <w:tab w:val="left" w:pos="432"/>
      </w:tabs>
      <w:spacing w:before="240" w:after="64" w:line="317" w:lineRule="auto"/>
      <w:outlineLvl w:val="6"/>
    </w:pPr>
    <w:rPr>
      <w:b/>
    </w:rPr>
  </w:style>
  <w:style w:type="paragraph" w:styleId="8">
    <w:name w:val="heading 8"/>
    <w:basedOn w:val="a"/>
    <w:next w:val="a"/>
    <w:qFormat/>
    <w:rsid w:val="0088163D"/>
    <w:pPr>
      <w:keepNext/>
      <w:keepLines/>
      <w:numPr>
        <w:ilvl w:val="7"/>
        <w:numId w:val="1"/>
      </w:numPr>
      <w:tabs>
        <w:tab w:val="left" w:pos="432"/>
      </w:tabs>
      <w:spacing w:before="240" w:after="64" w:line="317" w:lineRule="auto"/>
      <w:outlineLvl w:val="7"/>
    </w:pPr>
    <w:rPr>
      <w:rFonts w:ascii="Arial" w:eastAsia="黑体" w:hAnsi="Arial"/>
    </w:rPr>
  </w:style>
  <w:style w:type="paragraph" w:styleId="9">
    <w:name w:val="heading 9"/>
    <w:basedOn w:val="a"/>
    <w:next w:val="a"/>
    <w:qFormat/>
    <w:rsid w:val="0088163D"/>
    <w:pPr>
      <w:keepNext/>
      <w:keepLines/>
      <w:numPr>
        <w:ilvl w:val="8"/>
        <w:numId w:val="1"/>
      </w:numPr>
      <w:tabs>
        <w:tab w:val="left" w:pos="432"/>
      </w:tabs>
      <w:spacing w:before="240" w:after="64"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88163D"/>
  </w:style>
  <w:style w:type="paragraph" w:styleId="a4">
    <w:name w:val="annotation text"/>
    <w:basedOn w:val="a"/>
    <w:link w:val="Char0"/>
    <w:rsid w:val="0088163D"/>
    <w:pPr>
      <w:jc w:val="left"/>
    </w:pPr>
    <w:rPr>
      <w:sz w:val="21"/>
    </w:rPr>
  </w:style>
  <w:style w:type="paragraph" w:styleId="70">
    <w:name w:val="toc 7"/>
    <w:basedOn w:val="a"/>
    <w:next w:val="a"/>
    <w:uiPriority w:val="39"/>
    <w:rsid w:val="0088163D"/>
    <w:pPr>
      <w:spacing w:line="240" w:lineRule="auto"/>
      <w:ind w:leftChars="1200" w:left="2520"/>
    </w:pPr>
    <w:rPr>
      <w:rFonts w:ascii="Calibri" w:hAnsi="Calibri"/>
      <w:szCs w:val="22"/>
    </w:rPr>
  </w:style>
  <w:style w:type="paragraph" w:styleId="a5">
    <w:name w:val="Body Text First Indent"/>
    <w:basedOn w:val="a"/>
    <w:rsid w:val="0088163D"/>
    <w:pPr>
      <w:spacing w:after="240"/>
      <w:ind w:firstLine="420"/>
    </w:pPr>
  </w:style>
  <w:style w:type="paragraph" w:styleId="a6">
    <w:name w:val="Document Map"/>
    <w:basedOn w:val="a"/>
    <w:link w:val="Char1"/>
    <w:rsid w:val="0088163D"/>
    <w:pPr>
      <w:shd w:val="clear" w:color="auto" w:fill="000080"/>
    </w:pPr>
    <w:rPr>
      <w:sz w:val="21"/>
      <w:shd w:val="clear" w:color="auto" w:fill="000080"/>
    </w:rPr>
  </w:style>
  <w:style w:type="paragraph" w:styleId="a7">
    <w:name w:val="Body Text"/>
    <w:basedOn w:val="a"/>
    <w:rsid w:val="0088163D"/>
    <w:pPr>
      <w:keepLines/>
      <w:spacing w:after="120"/>
      <w:ind w:left="720"/>
    </w:pPr>
  </w:style>
  <w:style w:type="paragraph" w:styleId="a8">
    <w:name w:val="Body Text Indent"/>
    <w:basedOn w:val="a"/>
    <w:link w:val="Char2"/>
    <w:rsid w:val="0088163D"/>
    <w:pPr>
      <w:spacing w:after="120"/>
      <w:ind w:leftChars="200" w:left="420"/>
    </w:pPr>
    <w:rPr>
      <w:szCs w:val="24"/>
    </w:rPr>
  </w:style>
  <w:style w:type="paragraph" w:styleId="50">
    <w:name w:val="toc 5"/>
    <w:basedOn w:val="a"/>
    <w:next w:val="a"/>
    <w:uiPriority w:val="39"/>
    <w:rsid w:val="0088163D"/>
    <w:pPr>
      <w:spacing w:line="240" w:lineRule="auto"/>
      <w:ind w:leftChars="800" w:left="1680"/>
    </w:pPr>
    <w:rPr>
      <w:rFonts w:ascii="Calibri" w:hAnsi="Calibri"/>
      <w:szCs w:val="22"/>
    </w:rPr>
  </w:style>
  <w:style w:type="paragraph" w:styleId="30">
    <w:name w:val="toc 3"/>
    <w:basedOn w:val="a"/>
    <w:next w:val="a"/>
    <w:uiPriority w:val="39"/>
    <w:rsid w:val="0088163D"/>
    <w:pPr>
      <w:ind w:leftChars="400" w:left="840"/>
    </w:pPr>
  </w:style>
  <w:style w:type="paragraph" w:styleId="80">
    <w:name w:val="toc 8"/>
    <w:basedOn w:val="a"/>
    <w:next w:val="a"/>
    <w:uiPriority w:val="39"/>
    <w:rsid w:val="0088163D"/>
    <w:pPr>
      <w:spacing w:line="240" w:lineRule="auto"/>
      <w:ind w:leftChars="1400" w:left="2940"/>
    </w:pPr>
    <w:rPr>
      <w:rFonts w:ascii="Calibri" w:hAnsi="Calibri"/>
      <w:szCs w:val="22"/>
    </w:rPr>
  </w:style>
  <w:style w:type="paragraph" w:styleId="21">
    <w:name w:val="Body Text Indent 2"/>
    <w:basedOn w:val="a"/>
    <w:link w:val="2Char0"/>
    <w:rsid w:val="0088163D"/>
    <w:pPr>
      <w:spacing w:after="120" w:line="480" w:lineRule="auto"/>
      <w:ind w:leftChars="200" w:left="420"/>
    </w:pPr>
    <w:rPr>
      <w:sz w:val="21"/>
    </w:rPr>
  </w:style>
  <w:style w:type="paragraph" w:styleId="a9">
    <w:name w:val="Balloon Text"/>
    <w:basedOn w:val="a"/>
    <w:link w:val="Char3"/>
    <w:rsid w:val="0088163D"/>
    <w:rPr>
      <w:sz w:val="18"/>
      <w:szCs w:val="18"/>
    </w:rPr>
  </w:style>
  <w:style w:type="paragraph" w:styleId="aa">
    <w:name w:val="footer"/>
    <w:basedOn w:val="a"/>
    <w:rsid w:val="0088163D"/>
    <w:pPr>
      <w:pBdr>
        <w:top w:val="single" w:sz="4" w:space="1" w:color="auto"/>
        <w:left w:val="none" w:sz="0" w:space="4" w:color="auto"/>
        <w:bottom w:val="none" w:sz="0" w:space="1" w:color="auto"/>
        <w:right w:val="none" w:sz="0" w:space="4" w:color="auto"/>
      </w:pBdr>
      <w:tabs>
        <w:tab w:val="center" w:pos="4153"/>
        <w:tab w:val="right" w:pos="8306"/>
      </w:tabs>
      <w:snapToGrid w:val="0"/>
      <w:jc w:val="left"/>
    </w:pPr>
    <w:rPr>
      <w:sz w:val="18"/>
    </w:rPr>
  </w:style>
  <w:style w:type="paragraph" w:styleId="22">
    <w:name w:val="Body Text First Indent 2"/>
    <w:basedOn w:val="a8"/>
    <w:link w:val="2Char1"/>
    <w:rsid w:val="0088163D"/>
    <w:pPr>
      <w:ind w:firstLineChars="200" w:firstLine="420"/>
    </w:pPr>
  </w:style>
  <w:style w:type="paragraph" w:styleId="ab">
    <w:name w:val="header"/>
    <w:basedOn w:val="a"/>
    <w:rsid w:val="0088163D"/>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pPr>
    <w:rPr>
      <w:sz w:val="18"/>
    </w:rPr>
  </w:style>
  <w:style w:type="paragraph" w:styleId="11">
    <w:name w:val="toc 1"/>
    <w:basedOn w:val="a"/>
    <w:next w:val="a"/>
    <w:uiPriority w:val="39"/>
    <w:rsid w:val="0088163D"/>
  </w:style>
  <w:style w:type="paragraph" w:styleId="40">
    <w:name w:val="toc 4"/>
    <w:basedOn w:val="a"/>
    <w:next w:val="a"/>
    <w:uiPriority w:val="39"/>
    <w:rsid w:val="0088163D"/>
    <w:pPr>
      <w:spacing w:line="240" w:lineRule="auto"/>
      <w:ind w:leftChars="600" w:left="1260"/>
    </w:pPr>
    <w:rPr>
      <w:rFonts w:ascii="Calibri" w:hAnsi="Calibri"/>
      <w:szCs w:val="22"/>
    </w:rPr>
  </w:style>
  <w:style w:type="paragraph" w:styleId="ac">
    <w:name w:val="Subtitle"/>
    <w:basedOn w:val="a"/>
    <w:next w:val="a"/>
    <w:link w:val="Char4"/>
    <w:qFormat/>
    <w:rsid w:val="0088163D"/>
    <w:pPr>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39"/>
    <w:rsid w:val="0088163D"/>
    <w:pPr>
      <w:spacing w:line="240" w:lineRule="auto"/>
      <w:ind w:leftChars="1000" w:left="2100"/>
    </w:pPr>
    <w:rPr>
      <w:rFonts w:ascii="Calibri" w:hAnsi="Calibri"/>
      <w:szCs w:val="22"/>
    </w:rPr>
  </w:style>
  <w:style w:type="paragraph" w:styleId="23">
    <w:name w:val="toc 2"/>
    <w:basedOn w:val="a"/>
    <w:next w:val="a"/>
    <w:uiPriority w:val="39"/>
    <w:rsid w:val="0088163D"/>
    <w:pPr>
      <w:ind w:leftChars="200" w:left="420"/>
    </w:pPr>
  </w:style>
  <w:style w:type="paragraph" w:styleId="90">
    <w:name w:val="toc 9"/>
    <w:basedOn w:val="a"/>
    <w:next w:val="a"/>
    <w:uiPriority w:val="39"/>
    <w:rsid w:val="0088163D"/>
    <w:pPr>
      <w:spacing w:line="240" w:lineRule="auto"/>
      <w:ind w:leftChars="1600" w:left="3360"/>
    </w:pPr>
    <w:rPr>
      <w:rFonts w:ascii="Calibri" w:hAnsi="Calibri"/>
      <w:szCs w:val="22"/>
    </w:rPr>
  </w:style>
  <w:style w:type="paragraph" w:styleId="ad">
    <w:name w:val="Normal (Web)"/>
    <w:basedOn w:val="a"/>
    <w:uiPriority w:val="99"/>
    <w:rsid w:val="0088163D"/>
    <w:rPr>
      <w:szCs w:val="24"/>
    </w:rPr>
  </w:style>
  <w:style w:type="character" w:styleId="ae">
    <w:name w:val="Strong"/>
    <w:qFormat/>
    <w:rsid w:val="0088163D"/>
    <w:rPr>
      <w:b/>
      <w:bCs/>
    </w:rPr>
  </w:style>
  <w:style w:type="character" w:styleId="af">
    <w:name w:val="page number"/>
    <w:basedOn w:val="a0"/>
    <w:rsid w:val="0088163D"/>
  </w:style>
  <w:style w:type="character" w:styleId="af0">
    <w:name w:val="Emphasis"/>
    <w:rsid w:val="0088163D"/>
    <w:rPr>
      <w:color w:val="CC0000"/>
    </w:rPr>
  </w:style>
  <w:style w:type="character" w:styleId="af1">
    <w:name w:val="Hyperlink"/>
    <w:uiPriority w:val="99"/>
    <w:qFormat/>
    <w:rsid w:val="0088163D"/>
    <w:rPr>
      <w:color w:val="0000FF"/>
      <w:u w:val="single"/>
    </w:rPr>
  </w:style>
  <w:style w:type="character" w:styleId="HTML">
    <w:name w:val="HTML Code"/>
    <w:unhideWhenUsed/>
    <w:rsid w:val="0088163D"/>
    <w:rPr>
      <w:rFonts w:ascii="宋体" w:eastAsia="宋体" w:hAnsi="宋体" w:cs="宋体"/>
      <w:sz w:val="24"/>
      <w:szCs w:val="24"/>
    </w:rPr>
  </w:style>
  <w:style w:type="character" w:styleId="af2">
    <w:name w:val="annotation reference"/>
    <w:rsid w:val="0088163D"/>
    <w:rPr>
      <w:sz w:val="21"/>
      <w:szCs w:val="21"/>
    </w:rPr>
  </w:style>
  <w:style w:type="paragraph" w:customStyle="1" w:styleId="2NewNewNewNewNew">
    <w:name w:val="标题 2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2NewNewNewNewNewNewNewNewNewNewNewNewNewNew">
    <w:name w:val="标题 2 New New New New New New New New New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3NewNewNewNewNewNewNewNew">
    <w:name w:val="标题 3 New New New New New New New New"/>
    <w:basedOn w:val="a"/>
    <w:next w:val="a"/>
    <w:rsid w:val="0088163D"/>
    <w:pPr>
      <w:keepNext/>
      <w:keepLines/>
      <w:tabs>
        <w:tab w:val="left" w:pos="720"/>
      </w:tabs>
      <w:spacing w:before="260" w:after="260" w:line="413" w:lineRule="auto"/>
      <w:outlineLvl w:val="2"/>
    </w:pPr>
    <w:rPr>
      <w:rFonts w:eastAsia="微软雅黑"/>
    </w:rPr>
  </w:style>
  <w:style w:type="paragraph" w:customStyle="1" w:styleId="3NewNewNewNewNewNewNewNewNewNew">
    <w:name w:val="标题 3 New New New New New New New New New New"/>
    <w:basedOn w:val="a"/>
    <w:next w:val="a"/>
    <w:rsid w:val="0088163D"/>
    <w:pPr>
      <w:keepNext/>
      <w:keepLines/>
      <w:tabs>
        <w:tab w:val="left" w:pos="720"/>
      </w:tabs>
      <w:spacing w:before="260" w:after="260" w:line="413" w:lineRule="auto"/>
      <w:outlineLvl w:val="2"/>
    </w:pPr>
    <w:rPr>
      <w:rFonts w:eastAsia="微软雅黑"/>
    </w:rPr>
  </w:style>
  <w:style w:type="paragraph" w:customStyle="1" w:styleId="1NewNew">
    <w:name w:val="标题 1 New New"/>
    <w:basedOn w:val="a"/>
    <w:next w:val="a"/>
    <w:rsid w:val="0088163D"/>
    <w:pPr>
      <w:keepNext/>
      <w:keepLines/>
      <w:pageBreakBefore/>
      <w:pBdr>
        <w:top w:val="none" w:sz="0" w:space="1" w:color="auto"/>
        <w:left w:val="none" w:sz="0" w:space="4" w:color="auto"/>
        <w:bottom w:val="single" w:sz="12" w:space="1" w:color="969696"/>
        <w:right w:val="none" w:sz="0" w:space="4" w:color="auto"/>
      </w:pBdr>
      <w:tabs>
        <w:tab w:val="left" w:pos="432"/>
      </w:tabs>
      <w:spacing w:before="340" w:after="330" w:line="576" w:lineRule="auto"/>
      <w:ind w:left="432" w:hanging="432"/>
      <w:outlineLvl w:val="0"/>
    </w:pPr>
    <w:rPr>
      <w:rFonts w:eastAsia="微软雅黑"/>
      <w:kern w:val="44"/>
      <w:sz w:val="44"/>
    </w:rPr>
  </w:style>
  <w:style w:type="paragraph" w:customStyle="1" w:styleId="af3">
    <w:name w:val="项目属性"/>
    <w:basedOn w:val="a"/>
    <w:next w:val="a"/>
    <w:link w:val="CharChar"/>
    <w:qFormat/>
    <w:rsid w:val="0088163D"/>
    <w:rPr>
      <w:i/>
      <w:color w:val="FF0000"/>
    </w:rPr>
  </w:style>
  <w:style w:type="paragraph" w:customStyle="1" w:styleId="1NewNewNewNewNewNew">
    <w:name w:val="标题 1 New New New New New New"/>
    <w:basedOn w:val="a"/>
    <w:next w:val="a"/>
    <w:rsid w:val="0088163D"/>
    <w:pPr>
      <w:keepNext/>
      <w:keepLines/>
      <w:pageBreakBefore/>
      <w:pBdr>
        <w:top w:val="none" w:sz="0" w:space="1" w:color="auto"/>
        <w:left w:val="none" w:sz="0" w:space="4" w:color="auto"/>
        <w:bottom w:val="single" w:sz="12" w:space="1" w:color="969696"/>
        <w:right w:val="none" w:sz="0" w:space="4" w:color="auto"/>
      </w:pBdr>
      <w:tabs>
        <w:tab w:val="left" w:pos="432"/>
      </w:tabs>
      <w:spacing w:before="340" w:after="330" w:line="576" w:lineRule="auto"/>
      <w:ind w:left="432" w:hanging="432"/>
      <w:outlineLvl w:val="0"/>
    </w:pPr>
    <w:rPr>
      <w:rFonts w:eastAsia="微软雅黑"/>
      <w:kern w:val="44"/>
      <w:sz w:val="44"/>
    </w:rPr>
  </w:style>
  <w:style w:type="paragraph" w:customStyle="1" w:styleId="-">
    <w:name w:val="项目文档-正文"/>
    <w:basedOn w:val="a"/>
    <w:rsid w:val="0088163D"/>
    <w:pPr>
      <w:ind w:firstLine="420"/>
    </w:pPr>
    <w:rPr>
      <w:rFonts w:eastAsia="新宋体"/>
      <w:szCs w:val="24"/>
    </w:rPr>
  </w:style>
  <w:style w:type="paragraph" w:customStyle="1" w:styleId="-5">
    <w:name w:val="项目文档-标题5"/>
    <w:basedOn w:val="5"/>
    <w:next w:val="-"/>
    <w:rsid w:val="0088163D"/>
    <w:pPr>
      <w:numPr>
        <w:numId w:val="0"/>
      </w:numPr>
      <w:tabs>
        <w:tab w:val="clear" w:pos="432"/>
        <w:tab w:val="clear" w:pos="1008"/>
      </w:tabs>
      <w:spacing w:line="377" w:lineRule="auto"/>
      <w:ind w:rightChars="100" w:right="100"/>
    </w:pPr>
    <w:rPr>
      <w:rFonts w:eastAsia="黑体"/>
      <w:b w:val="0"/>
      <w:bCs/>
      <w:sz w:val="24"/>
      <w:szCs w:val="28"/>
    </w:rPr>
  </w:style>
  <w:style w:type="paragraph" w:customStyle="1" w:styleId="2New">
    <w:name w:val="标题 2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4">
    <w:name w:val="项目文档-标题4"/>
    <w:basedOn w:val="4"/>
    <w:next w:val="-"/>
    <w:rsid w:val="0088163D"/>
    <w:pPr>
      <w:numPr>
        <w:numId w:val="0"/>
      </w:numPr>
      <w:tabs>
        <w:tab w:val="clear" w:pos="1006"/>
      </w:tabs>
      <w:spacing w:line="377" w:lineRule="auto"/>
      <w:ind w:rightChars="100" w:right="210"/>
    </w:pPr>
    <w:rPr>
      <w:rFonts w:ascii="Cambria" w:eastAsia="仿宋_GB2312" w:hAnsi="Cambria"/>
      <w:bCs/>
      <w:szCs w:val="28"/>
    </w:rPr>
  </w:style>
  <w:style w:type="paragraph" w:customStyle="1" w:styleId="3New">
    <w:name w:val="标题 3 New"/>
    <w:basedOn w:val="a"/>
    <w:next w:val="a"/>
    <w:rsid w:val="0088163D"/>
    <w:pPr>
      <w:keepNext/>
      <w:keepLines/>
      <w:tabs>
        <w:tab w:val="left" w:pos="720"/>
      </w:tabs>
      <w:spacing w:before="260" w:after="260" w:line="413" w:lineRule="auto"/>
      <w:outlineLvl w:val="2"/>
    </w:pPr>
    <w:rPr>
      <w:rFonts w:eastAsia="微软雅黑"/>
    </w:rPr>
  </w:style>
  <w:style w:type="paragraph" w:customStyle="1" w:styleId="12">
    <w:name w:val="标题_1"/>
    <w:basedOn w:val="a"/>
    <w:next w:val="a"/>
    <w:qFormat/>
    <w:rsid w:val="00226F7F"/>
    <w:pPr>
      <w:keepNext/>
      <w:keepLines/>
      <w:pageBreakBefore/>
      <w:pBdr>
        <w:top w:val="none" w:sz="0" w:space="1" w:color="auto"/>
        <w:left w:val="none" w:sz="0" w:space="4" w:color="auto"/>
        <w:bottom w:val="single" w:sz="12" w:space="1" w:color="969696"/>
        <w:right w:val="none" w:sz="0" w:space="4" w:color="auto"/>
      </w:pBdr>
      <w:tabs>
        <w:tab w:val="left" w:pos="432"/>
      </w:tabs>
      <w:spacing w:before="340" w:after="330" w:line="576" w:lineRule="auto"/>
      <w:ind w:left="432" w:hanging="432"/>
      <w:outlineLvl w:val="0"/>
    </w:pPr>
    <w:rPr>
      <w:rFonts w:eastAsia="微软雅黑"/>
      <w:kern w:val="44"/>
      <w:sz w:val="44"/>
    </w:rPr>
  </w:style>
  <w:style w:type="paragraph" w:customStyle="1" w:styleId="-3">
    <w:name w:val="项目文档-标题3"/>
    <w:basedOn w:val="3"/>
    <w:next w:val="-"/>
    <w:rsid w:val="0088163D"/>
    <w:pPr>
      <w:numPr>
        <w:numId w:val="0"/>
      </w:numPr>
      <w:spacing w:line="416" w:lineRule="auto"/>
      <w:ind w:rightChars="100" w:right="210"/>
    </w:pPr>
    <w:rPr>
      <w:rFonts w:eastAsia="黑体"/>
      <w:b/>
      <w:bCs/>
      <w:szCs w:val="32"/>
    </w:rPr>
  </w:style>
  <w:style w:type="paragraph" w:customStyle="1" w:styleId="1NewNewNewNewNew">
    <w:name w:val="标题 1 New New New New New"/>
    <w:basedOn w:val="a"/>
    <w:next w:val="a"/>
    <w:rsid w:val="0088163D"/>
    <w:pPr>
      <w:keepNext/>
      <w:keepLines/>
      <w:pageBreakBefore/>
      <w:pBdr>
        <w:top w:val="none" w:sz="0" w:space="1" w:color="auto"/>
        <w:left w:val="none" w:sz="0" w:space="4" w:color="auto"/>
        <w:bottom w:val="single" w:sz="12" w:space="1" w:color="969696"/>
        <w:right w:val="none" w:sz="0" w:space="4" w:color="auto"/>
      </w:pBdr>
      <w:tabs>
        <w:tab w:val="left" w:pos="432"/>
      </w:tabs>
      <w:spacing w:before="340" w:after="330" w:line="576" w:lineRule="auto"/>
      <w:ind w:left="432" w:hanging="432"/>
      <w:outlineLvl w:val="0"/>
    </w:pPr>
    <w:rPr>
      <w:rFonts w:eastAsia="微软雅黑"/>
      <w:kern w:val="44"/>
      <w:sz w:val="44"/>
    </w:rPr>
  </w:style>
  <w:style w:type="paragraph" w:customStyle="1" w:styleId="2NewNewNewNewNewNewNewNewNewNew">
    <w:name w:val="标题 2 New New New New New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6">
    <w:name w:val="项目文档-标题6"/>
    <w:basedOn w:val="6"/>
    <w:next w:val="-"/>
    <w:rsid w:val="0088163D"/>
    <w:pPr>
      <w:numPr>
        <w:numId w:val="0"/>
      </w:numPr>
      <w:tabs>
        <w:tab w:val="clear" w:pos="432"/>
        <w:tab w:val="clear" w:pos="1151"/>
        <w:tab w:val="clear" w:pos="2569"/>
      </w:tabs>
      <w:spacing w:line="319" w:lineRule="auto"/>
      <w:ind w:rightChars="100" w:right="100"/>
    </w:pPr>
    <w:rPr>
      <w:b w:val="0"/>
      <w:bCs/>
      <w:sz w:val="21"/>
      <w:szCs w:val="24"/>
    </w:rPr>
  </w:style>
  <w:style w:type="paragraph" w:customStyle="1" w:styleId="1NewNewNewNew">
    <w:name w:val="标题 1 New New New New"/>
    <w:basedOn w:val="a"/>
    <w:next w:val="a"/>
    <w:rsid w:val="0088163D"/>
    <w:pPr>
      <w:keepNext/>
      <w:keepLines/>
      <w:pageBreakBefore/>
      <w:pBdr>
        <w:top w:val="none" w:sz="0" w:space="1" w:color="auto"/>
        <w:left w:val="none" w:sz="0" w:space="4" w:color="auto"/>
        <w:bottom w:val="single" w:sz="12" w:space="1" w:color="969696"/>
        <w:right w:val="none" w:sz="0" w:space="4" w:color="auto"/>
      </w:pBdr>
      <w:tabs>
        <w:tab w:val="left" w:pos="432"/>
      </w:tabs>
      <w:spacing w:before="340" w:after="330" w:line="576" w:lineRule="auto"/>
      <w:ind w:left="432" w:hanging="432"/>
      <w:outlineLvl w:val="0"/>
    </w:pPr>
    <w:rPr>
      <w:rFonts w:eastAsia="微软雅黑"/>
      <w:kern w:val="44"/>
      <w:sz w:val="44"/>
    </w:rPr>
  </w:style>
  <w:style w:type="paragraph" w:customStyle="1" w:styleId="2NewNewNewNewNewNewNewNewNew">
    <w:name w:val="标题 2 New New New New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1">
    <w:name w:val="项目文档-标题1"/>
    <w:basedOn w:val="10"/>
    <w:next w:val="-"/>
    <w:rsid w:val="0088163D"/>
    <w:pPr>
      <w:numPr>
        <w:numId w:val="0"/>
      </w:numPr>
      <w:pBdr>
        <w:top w:val="none" w:sz="0" w:space="0" w:color="auto"/>
        <w:left w:val="none" w:sz="0" w:space="0" w:color="auto"/>
        <w:bottom w:val="none" w:sz="0" w:space="0" w:color="auto"/>
        <w:right w:val="none" w:sz="0" w:space="0" w:color="auto"/>
      </w:pBdr>
      <w:spacing w:line="578" w:lineRule="auto"/>
      <w:ind w:rightChars="100" w:right="100"/>
    </w:pPr>
    <w:rPr>
      <w:rFonts w:eastAsia="新宋体"/>
      <w:b/>
      <w:bCs/>
      <w:sz w:val="48"/>
      <w:szCs w:val="44"/>
    </w:rPr>
  </w:style>
  <w:style w:type="paragraph" w:customStyle="1" w:styleId="2NewNew">
    <w:name w:val="标题 2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3NewNewNewNewNewNewNew">
    <w:name w:val="标题 3 New New New New New New New"/>
    <w:basedOn w:val="a"/>
    <w:next w:val="a"/>
    <w:rsid w:val="0088163D"/>
    <w:pPr>
      <w:keepNext/>
      <w:keepLines/>
      <w:tabs>
        <w:tab w:val="left" w:pos="720"/>
      </w:tabs>
      <w:spacing w:before="260" w:after="260" w:line="413" w:lineRule="auto"/>
      <w:outlineLvl w:val="2"/>
    </w:pPr>
    <w:rPr>
      <w:rFonts w:eastAsia="微软雅黑"/>
    </w:rPr>
  </w:style>
  <w:style w:type="paragraph" w:customStyle="1" w:styleId="2NewNewNew">
    <w:name w:val="标题 2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1New">
    <w:name w:val="标题 1 New"/>
    <w:basedOn w:val="a"/>
    <w:next w:val="a"/>
    <w:rsid w:val="0088163D"/>
    <w:pPr>
      <w:keepNext/>
      <w:keepLines/>
      <w:pageBreakBefore/>
      <w:pBdr>
        <w:top w:val="none" w:sz="0" w:space="1" w:color="auto"/>
        <w:left w:val="none" w:sz="0" w:space="4" w:color="auto"/>
        <w:bottom w:val="single" w:sz="12" w:space="1" w:color="969696"/>
        <w:right w:val="none" w:sz="0" w:space="4" w:color="auto"/>
      </w:pBdr>
      <w:tabs>
        <w:tab w:val="left" w:pos="432"/>
      </w:tabs>
      <w:spacing w:before="340" w:after="330" w:line="576" w:lineRule="auto"/>
      <w:ind w:left="432" w:hanging="432"/>
      <w:outlineLvl w:val="0"/>
    </w:pPr>
    <w:rPr>
      <w:rFonts w:eastAsia="微软雅黑"/>
      <w:kern w:val="44"/>
      <w:sz w:val="44"/>
    </w:rPr>
  </w:style>
  <w:style w:type="paragraph" w:customStyle="1" w:styleId="3NewNewNew">
    <w:name w:val="标题 3 New New New"/>
    <w:basedOn w:val="a"/>
    <w:next w:val="a"/>
    <w:rsid w:val="0088163D"/>
    <w:pPr>
      <w:keepNext/>
      <w:keepLines/>
      <w:tabs>
        <w:tab w:val="left" w:pos="720"/>
      </w:tabs>
      <w:spacing w:before="260" w:after="260" w:line="413" w:lineRule="auto"/>
      <w:outlineLvl w:val="2"/>
    </w:pPr>
    <w:rPr>
      <w:rFonts w:eastAsia="微软雅黑"/>
    </w:rPr>
  </w:style>
  <w:style w:type="paragraph" w:customStyle="1" w:styleId="3NewNewNewNewNewNewNewNewNew">
    <w:name w:val="标题 3 New New New New New New New New New"/>
    <w:basedOn w:val="a"/>
    <w:next w:val="a"/>
    <w:rsid w:val="0088163D"/>
    <w:pPr>
      <w:keepNext/>
      <w:keepLines/>
      <w:tabs>
        <w:tab w:val="left" w:pos="720"/>
      </w:tabs>
      <w:spacing w:before="260" w:after="260" w:line="413" w:lineRule="auto"/>
      <w:outlineLvl w:val="2"/>
    </w:pPr>
    <w:rPr>
      <w:rFonts w:eastAsia="微软雅黑"/>
    </w:rPr>
  </w:style>
  <w:style w:type="paragraph" w:customStyle="1" w:styleId="3NewNewNewNew">
    <w:name w:val="标题 3 New New New New"/>
    <w:basedOn w:val="a"/>
    <w:next w:val="a"/>
    <w:rsid w:val="0088163D"/>
    <w:pPr>
      <w:keepNext/>
      <w:keepLines/>
      <w:tabs>
        <w:tab w:val="left" w:pos="720"/>
      </w:tabs>
      <w:spacing w:before="260" w:after="260" w:line="413" w:lineRule="auto"/>
      <w:outlineLvl w:val="2"/>
    </w:pPr>
    <w:rPr>
      <w:rFonts w:eastAsia="微软雅黑"/>
    </w:rPr>
  </w:style>
  <w:style w:type="paragraph" w:customStyle="1" w:styleId="24">
    <w:name w:val="首行缩进 2"/>
    <w:basedOn w:val="21"/>
    <w:rsid w:val="0088163D"/>
    <w:pPr>
      <w:ind w:left="200" w:firstLineChars="200" w:firstLine="200"/>
    </w:pPr>
    <w:rPr>
      <w:sz w:val="24"/>
      <w:szCs w:val="24"/>
    </w:rPr>
  </w:style>
  <w:style w:type="paragraph" w:customStyle="1" w:styleId="2NewNewNewNewNewNewNewNewNewNewNew">
    <w:name w:val="标题 2 New New New New New New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2NewNewNewNewNewNewNewNewNewNewNewNewNewNewNewNew">
    <w:name w:val="标题 2 New New New New New New New New New New New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af4">
    <w:name w:val="编制说明"/>
    <w:basedOn w:val="a"/>
    <w:next w:val="a"/>
    <w:rsid w:val="0088163D"/>
    <w:pPr>
      <w:pBdr>
        <w:top w:val="dotted" w:sz="4" w:space="1" w:color="3366FF"/>
        <w:left w:val="dotted" w:sz="4" w:space="4" w:color="3366FF"/>
        <w:bottom w:val="dotted" w:sz="4" w:space="1" w:color="3366FF"/>
        <w:right w:val="dotted" w:sz="4" w:space="4" w:color="3366FF"/>
      </w:pBdr>
      <w:shd w:val="clear" w:color="auto" w:fill="F3F3F3"/>
      <w:jc w:val="left"/>
    </w:pPr>
    <w:rPr>
      <w:i/>
      <w:color w:val="0000FF"/>
    </w:rPr>
  </w:style>
  <w:style w:type="paragraph" w:customStyle="1" w:styleId="2NewNewNewNewNewNewNew">
    <w:name w:val="标题 2 New New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3NewNew">
    <w:name w:val="标题 3 New New"/>
    <w:basedOn w:val="a"/>
    <w:next w:val="a"/>
    <w:rsid w:val="0088163D"/>
    <w:pPr>
      <w:keepNext/>
      <w:keepLines/>
      <w:tabs>
        <w:tab w:val="left" w:pos="720"/>
      </w:tabs>
      <w:spacing w:before="260" w:after="260" w:line="413" w:lineRule="auto"/>
      <w:outlineLvl w:val="2"/>
    </w:pPr>
    <w:rPr>
      <w:rFonts w:eastAsia="微软雅黑"/>
    </w:rPr>
  </w:style>
  <w:style w:type="paragraph" w:customStyle="1" w:styleId="13">
    <w:name w:val="首行缩进 1"/>
    <w:basedOn w:val="a"/>
    <w:qFormat/>
    <w:rsid w:val="0088163D"/>
    <w:pPr>
      <w:spacing w:after="120"/>
      <w:ind w:firstLineChars="200" w:firstLine="200"/>
    </w:pPr>
    <w:rPr>
      <w:szCs w:val="24"/>
    </w:rPr>
  </w:style>
  <w:style w:type="paragraph" w:customStyle="1" w:styleId="2NewNewNewNewNewNewNewNewNewNewNewNew">
    <w:name w:val="标题 2 New New New New New New New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2NewNewNewNewNewNewNewNewNewNewNewNewNewNewNew">
    <w:name w:val="标题 2 New New New New New New New New New New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af5">
    <w:name w:val="数字编号列项（二级）"/>
    <w:rsid w:val="0088163D"/>
    <w:pPr>
      <w:ind w:leftChars="400" w:left="1260" w:hangingChars="200" w:hanging="420"/>
      <w:jc w:val="both"/>
    </w:pPr>
    <w:rPr>
      <w:rFonts w:ascii="宋体"/>
      <w:sz w:val="21"/>
    </w:rPr>
  </w:style>
  <w:style w:type="paragraph" w:customStyle="1" w:styleId="3NewNewNewNewNew">
    <w:name w:val="标题 3 New New New New New"/>
    <w:basedOn w:val="a"/>
    <w:next w:val="a"/>
    <w:rsid w:val="0088163D"/>
    <w:pPr>
      <w:keepNext/>
      <w:keepLines/>
      <w:tabs>
        <w:tab w:val="left" w:pos="720"/>
      </w:tabs>
      <w:spacing w:before="260" w:after="260" w:line="413" w:lineRule="auto"/>
      <w:outlineLvl w:val="2"/>
    </w:pPr>
    <w:rPr>
      <w:rFonts w:eastAsia="微软雅黑"/>
    </w:rPr>
  </w:style>
  <w:style w:type="paragraph" w:customStyle="1" w:styleId="-2">
    <w:name w:val="项目文档-标题2"/>
    <w:basedOn w:val="20"/>
    <w:next w:val="-"/>
    <w:rsid w:val="0088163D"/>
    <w:pPr>
      <w:numPr>
        <w:ilvl w:val="0"/>
        <w:numId w:val="2"/>
      </w:numPr>
      <w:spacing w:line="416" w:lineRule="auto"/>
      <w:ind w:rightChars="100" w:right="210"/>
    </w:pPr>
    <w:rPr>
      <w:rFonts w:eastAsia="黑体"/>
      <w:b/>
      <w:bCs/>
      <w:sz w:val="36"/>
      <w:szCs w:val="32"/>
    </w:rPr>
  </w:style>
  <w:style w:type="paragraph" w:customStyle="1" w:styleId="2NewNewNewNewNewNewNewNewNewNewNewNewNewNewNewNewNew">
    <w:name w:val="标题 2 New New New New New New New New New New New New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1NewNewNew">
    <w:name w:val="标题 1 New New New"/>
    <w:basedOn w:val="a"/>
    <w:next w:val="a"/>
    <w:rsid w:val="0088163D"/>
    <w:pPr>
      <w:keepNext/>
      <w:keepLines/>
      <w:pageBreakBefore/>
      <w:pBdr>
        <w:top w:val="none" w:sz="0" w:space="1" w:color="auto"/>
        <w:left w:val="none" w:sz="0" w:space="4" w:color="auto"/>
        <w:bottom w:val="single" w:sz="12" w:space="1" w:color="969696"/>
        <w:right w:val="none" w:sz="0" w:space="4" w:color="auto"/>
      </w:pBdr>
      <w:tabs>
        <w:tab w:val="left" w:pos="432"/>
      </w:tabs>
      <w:spacing w:before="340" w:after="330" w:line="576" w:lineRule="auto"/>
      <w:ind w:left="432" w:hanging="432"/>
      <w:outlineLvl w:val="0"/>
    </w:pPr>
    <w:rPr>
      <w:rFonts w:eastAsia="微软雅黑"/>
      <w:kern w:val="44"/>
      <w:sz w:val="44"/>
    </w:rPr>
  </w:style>
  <w:style w:type="paragraph" w:customStyle="1" w:styleId="3NewNewNewNewNewNew">
    <w:name w:val="标题 3 New New New New New New"/>
    <w:basedOn w:val="a"/>
    <w:next w:val="a"/>
    <w:rsid w:val="0088163D"/>
    <w:pPr>
      <w:keepNext/>
      <w:keepLines/>
      <w:tabs>
        <w:tab w:val="left" w:pos="720"/>
      </w:tabs>
      <w:spacing w:before="260" w:after="260" w:line="413" w:lineRule="auto"/>
      <w:outlineLvl w:val="2"/>
    </w:pPr>
    <w:rPr>
      <w:rFonts w:eastAsia="微软雅黑"/>
    </w:rPr>
  </w:style>
  <w:style w:type="paragraph" w:customStyle="1" w:styleId="2NewNewNewNewNewNewNewNewNewNewNewNewNew">
    <w:name w:val="标题 2 New New New New New New New New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2NewNewNewNew">
    <w:name w:val="标题 2 New New New New"/>
    <w:basedOn w:val="a"/>
    <w:next w:val="a"/>
    <w:qFormat/>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2NewNewNewNewNewNewNewNew">
    <w:name w:val="标题 2 New New New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3NewNewNewNewNewNewNewNewNewNewNew">
    <w:name w:val="标题 3 New New New New New New New New New New New"/>
    <w:basedOn w:val="a"/>
    <w:next w:val="a"/>
    <w:rsid w:val="0088163D"/>
    <w:pPr>
      <w:keepNext/>
      <w:keepLines/>
      <w:tabs>
        <w:tab w:val="left" w:pos="720"/>
      </w:tabs>
      <w:spacing w:before="260" w:after="260" w:line="413" w:lineRule="auto"/>
      <w:outlineLvl w:val="2"/>
    </w:pPr>
    <w:rPr>
      <w:rFonts w:eastAsia="微软雅黑"/>
    </w:rPr>
  </w:style>
  <w:style w:type="paragraph" w:customStyle="1" w:styleId="2NewNewNewNewNewNew">
    <w:name w:val="标题 2 New New New New New New"/>
    <w:basedOn w:val="a"/>
    <w:next w:val="a"/>
    <w:rsid w:val="0088163D"/>
    <w:pPr>
      <w:keepNext/>
      <w:keepLines/>
      <w:tabs>
        <w:tab w:val="left" w:pos="575"/>
      </w:tabs>
      <w:spacing w:before="260" w:after="260" w:line="413" w:lineRule="auto"/>
      <w:outlineLvl w:val="1"/>
    </w:pPr>
    <w:rPr>
      <w:rFonts w:ascii="Arial" w:eastAsia="微软雅黑" w:hAnsi="Arial"/>
      <w:sz w:val="32"/>
    </w:rPr>
  </w:style>
  <w:style w:type="paragraph" w:customStyle="1" w:styleId="TOC1">
    <w:name w:val="TOC 标题1"/>
    <w:basedOn w:val="10"/>
    <w:next w:val="a"/>
    <w:rsid w:val="0088163D"/>
    <w:pPr>
      <w:widowControl/>
      <w:numPr>
        <w:numId w:val="0"/>
      </w:numPr>
      <w:pBdr>
        <w:top w:val="none" w:sz="0" w:space="0" w:color="auto"/>
        <w:left w:val="none" w:sz="0" w:space="0" w:color="auto"/>
        <w:bottom w:val="none" w:sz="0" w:space="0" w:color="auto"/>
        <w:right w:val="none" w:sz="0" w:space="0" w:color="auto"/>
      </w:pBdr>
      <w:tabs>
        <w:tab w:val="clear" w:pos="432"/>
      </w:tabs>
      <w:spacing w:before="480" w:after="0" w:line="276" w:lineRule="auto"/>
      <w:jc w:val="left"/>
      <w:outlineLvl w:val="9"/>
    </w:pPr>
    <w:rPr>
      <w:rFonts w:ascii="Cambria" w:eastAsia="宋体" w:hAnsi="Cambria"/>
      <w:b/>
      <w:bCs/>
      <w:color w:val="365F91"/>
      <w:kern w:val="0"/>
      <w:sz w:val="28"/>
      <w:szCs w:val="28"/>
    </w:rPr>
  </w:style>
  <w:style w:type="paragraph" w:customStyle="1" w:styleId="25">
    <w:name w:val="序号列表 2"/>
    <w:basedOn w:val="a"/>
    <w:rsid w:val="0088163D"/>
    <w:pPr>
      <w:tabs>
        <w:tab w:val="left" w:pos="420"/>
        <w:tab w:val="left" w:pos="800"/>
      </w:tabs>
      <w:ind w:left="800" w:hanging="400"/>
    </w:pPr>
    <w:rPr>
      <w:szCs w:val="24"/>
    </w:rPr>
  </w:style>
  <w:style w:type="paragraph" w:customStyle="1" w:styleId="14">
    <w:name w:val="序号列表 1"/>
    <w:basedOn w:val="a"/>
    <w:rsid w:val="0088163D"/>
    <w:pPr>
      <w:tabs>
        <w:tab w:val="left" w:pos="400"/>
        <w:tab w:val="left" w:pos="630"/>
      </w:tabs>
      <w:ind w:left="400" w:hanging="400"/>
    </w:pPr>
    <w:rPr>
      <w:szCs w:val="24"/>
    </w:rPr>
  </w:style>
  <w:style w:type="paragraph" w:customStyle="1" w:styleId="15">
    <w:name w:val="列出段落1"/>
    <w:basedOn w:val="a"/>
    <w:rsid w:val="0088163D"/>
    <w:pPr>
      <w:spacing w:line="240" w:lineRule="auto"/>
      <w:ind w:firstLineChars="200" w:firstLine="420"/>
    </w:pPr>
  </w:style>
  <w:style w:type="paragraph" w:customStyle="1" w:styleId="1">
    <w:name w:val="无序号列表 1"/>
    <w:basedOn w:val="a"/>
    <w:rsid w:val="0088163D"/>
    <w:pPr>
      <w:numPr>
        <w:numId w:val="3"/>
      </w:numPr>
    </w:pPr>
    <w:rPr>
      <w:szCs w:val="24"/>
    </w:rPr>
  </w:style>
  <w:style w:type="paragraph" w:customStyle="1" w:styleId="2">
    <w:name w:val="无序号列表 2"/>
    <w:basedOn w:val="a"/>
    <w:rsid w:val="0088163D"/>
    <w:pPr>
      <w:numPr>
        <w:numId w:val="4"/>
      </w:numPr>
    </w:pPr>
    <w:rPr>
      <w:szCs w:val="24"/>
    </w:rPr>
  </w:style>
  <w:style w:type="paragraph" w:customStyle="1" w:styleId="Style84">
    <w:name w:val="_Style 84"/>
    <w:basedOn w:val="a"/>
    <w:rsid w:val="0088163D"/>
    <w:pPr>
      <w:spacing w:line="240" w:lineRule="auto"/>
      <w:ind w:firstLineChars="200" w:firstLine="420"/>
    </w:pPr>
  </w:style>
  <w:style w:type="paragraph" w:customStyle="1" w:styleId="250">
    <w:name w:val="样式正文首行缩进2.5"/>
    <w:basedOn w:val="22"/>
    <w:rsid w:val="0088163D"/>
    <w:pPr>
      <w:spacing w:line="240" w:lineRule="auto"/>
      <w:ind w:leftChars="50" w:left="50" w:firstLine="200"/>
    </w:pPr>
  </w:style>
  <w:style w:type="paragraph" w:customStyle="1" w:styleId="26">
    <w:name w:val="列出段落2"/>
    <w:basedOn w:val="a"/>
    <w:uiPriority w:val="34"/>
    <w:unhideWhenUsed/>
    <w:qFormat/>
    <w:rsid w:val="0088163D"/>
    <w:pPr>
      <w:ind w:firstLineChars="200" w:firstLine="420"/>
    </w:pPr>
  </w:style>
  <w:style w:type="character" w:customStyle="1" w:styleId="1Char">
    <w:name w:val="标题 1 Char"/>
    <w:link w:val="10"/>
    <w:qFormat/>
    <w:rsid w:val="00936B5E"/>
    <w:rPr>
      <w:rFonts w:eastAsia="微软雅黑"/>
      <w:kern w:val="44"/>
      <w:sz w:val="44"/>
    </w:rPr>
  </w:style>
  <w:style w:type="character" w:customStyle="1" w:styleId="Char">
    <w:name w:val="批注主题 Char"/>
    <w:link w:val="a3"/>
    <w:rsid w:val="0088163D"/>
    <w:rPr>
      <w:kern w:val="2"/>
      <w:sz w:val="21"/>
    </w:rPr>
  </w:style>
  <w:style w:type="character" w:customStyle="1" w:styleId="Char0">
    <w:name w:val="批注文字 Char"/>
    <w:link w:val="a4"/>
    <w:rsid w:val="0088163D"/>
    <w:rPr>
      <w:kern w:val="2"/>
      <w:sz w:val="21"/>
    </w:rPr>
  </w:style>
  <w:style w:type="character" w:customStyle="1" w:styleId="CharChar0">
    <w:name w:val="页脚 Char Char"/>
    <w:rsid w:val="0088163D"/>
    <w:rPr>
      <w:kern w:val="2"/>
      <w:sz w:val="18"/>
    </w:rPr>
  </w:style>
  <w:style w:type="character" w:customStyle="1" w:styleId="CharChar">
    <w:name w:val="项目属性 Char Char"/>
    <w:link w:val="af3"/>
    <w:qFormat/>
    <w:rsid w:val="0088163D"/>
    <w:rPr>
      <w:rFonts w:ascii="Times New Roman" w:hAnsi="Times New Roman"/>
      <w:i/>
      <w:color w:val="FF0000"/>
    </w:rPr>
  </w:style>
  <w:style w:type="character" w:customStyle="1" w:styleId="text141">
    <w:name w:val="text141"/>
    <w:rsid w:val="0088163D"/>
    <w:rPr>
      <w:color w:val="000000"/>
      <w:sz w:val="21"/>
      <w:szCs w:val="21"/>
    </w:rPr>
  </w:style>
  <w:style w:type="character" w:customStyle="1" w:styleId="5Char">
    <w:name w:val="标题 5 Char"/>
    <w:link w:val="5"/>
    <w:rsid w:val="00F01167"/>
    <w:rPr>
      <w:b/>
      <w:kern w:val="2"/>
      <w:sz w:val="28"/>
    </w:rPr>
  </w:style>
  <w:style w:type="character" w:customStyle="1" w:styleId="Char1">
    <w:name w:val="文档结构图 Char"/>
    <w:link w:val="a6"/>
    <w:rsid w:val="0088163D"/>
    <w:rPr>
      <w:kern w:val="2"/>
      <w:sz w:val="21"/>
      <w:shd w:val="clear" w:color="auto" w:fill="000080"/>
    </w:rPr>
  </w:style>
  <w:style w:type="character" w:customStyle="1" w:styleId="Char3">
    <w:name w:val="批注框文本 Char"/>
    <w:link w:val="a9"/>
    <w:rsid w:val="0088163D"/>
    <w:rPr>
      <w:kern w:val="2"/>
      <w:sz w:val="18"/>
      <w:szCs w:val="18"/>
    </w:rPr>
  </w:style>
  <w:style w:type="character" w:customStyle="1" w:styleId="4Char">
    <w:name w:val="标题 4 Char"/>
    <w:link w:val="4"/>
    <w:rsid w:val="00EC5EEA"/>
    <w:rPr>
      <w:rFonts w:ascii="Arial" w:eastAsia="微软雅黑" w:hAnsi="Arial"/>
      <w:kern w:val="2"/>
      <w:sz w:val="30"/>
    </w:rPr>
  </w:style>
  <w:style w:type="character" w:customStyle="1" w:styleId="CharChar1">
    <w:name w:val="页眉 Char Char"/>
    <w:rsid w:val="0088163D"/>
    <w:rPr>
      <w:kern w:val="2"/>
      <w:sz w:val="18"/>
    </w:rPr>
  </w:style>
  <w:style w:type="character" w:customStyle="1" w:styleId="2Char1">
    <w:name w:val="正文首行缩进 2 Char"/>
    <w:link w:val="22"/>
    <w:rsid w:val="0088163D"/>
    <w:rPr>
      <w:kern w:val="2"/>
      <w:sz w:val="24"/>
      <w:szCs w:val="24"/>
    </w:rPr>
  </w:style>
  <w:style w:type="character" w:customStyle="1" w:styleId="Char2">
    <w:name w:val="正文文本缩进 Char"/>
    <w:link w:val="a8"/>
    <w:rsid w:val="0088163D"/>
    <w:rPr>
      <w:kern w:val="2"/>
      <w:sz w:val="24"/>
      <w:szCs w:val="24"/>
    </w:rPr>
  </w:style>
  <w:style w:type="character" w:customStyle="1" w:styleId="2Char0">
    <w:name w:val="正文文本缩进 2 Char"/>
    <w:link w:val="21"/>
    <w:rsid w:val="0088163D"/>
    <w:rPr>
      <w:kern w:val="2"/>
      <w:sz w:val="21"/>
    </w:rPr>
  </w:style>
  <w:style w:type="character" w:customStyle="1" w:styleId="2Char">
    <w:name w:val="标题 2 Char"/>
    <w:link w:val="20"/>
    <w:qFormat/>
    <w:rsid w:val="00413DBE"/>
    <w:rPr>
      <w:rFonts w:ascii="Arial" w:eastAsia="微软雅黑" w:hAnsi="Arial"/>
      <w:kern w:val="2"/>
      <w:sz w:val="32"/>
    </w:rPr>
  </w:style>
  <w:style w:type="character" w:customStyle="1" w:styleId="3Char">
    <w:name w:val="标题 3 Char"/>
    <w:link w:val="3"/>
    <w:rsid w:val="00EC5EEA"/>
    <w:rPr>
      <w:rFonts w:eastAsia="微软雅黑"/>
      <w:kern w:val="2"/>
      <w:sz w:val="32"/>
    </w:rPr>
  </w:style>
  <w:style w:type="character" w:customStyle="1" w:styleId="Char4">
    <w:name w:val="副标题 Char"/>
    <w:link w:val="ac"/>
    <w:rsid w:val="0088163D"/>
    <w:rPr>
      <w:rFonts w:ascii="Cambria" w:hAnsi="Cambria"/>
      <w:b/>
      <w:bCs/>
      <w:kern w:val="28"/>
      <w:sz w:val="32"/>
      <w:szCs w:val="32"/>
    </w:rPr>
  </w:style>
  <w:style w:type="paragraph" w:styleId="af6">
    <w:name w:val="Revision"/>
    <w:hidden/>
    <w:uiPriority w:val="99"/>
    <w:semiHidden/>
    <w:rsid w:val="00DE3093"/>
    <w:rPr>
      <w:kern w:val="2"/>
      <w:sz w:val="24"/>
    </w:rPr>
  </w:style>
  <w:style w:type="paragraph" w:customStyle="1" w:styleId="af7">
    <w:name w:val="表格正文"/>
    <w:basedOn w:val="a"/>
    <w:next w:val="a"/>
    <w:rsid w:val="002877BD"/>
    <w:pPr>
      <w:jc w:val="center"/>
    </w:pPr>
  </w:style>
  <w:style w:type="paragraph" w:customStyle="1" w:styleId="af8">
    <w:name w:val="表格标题"/>
    <w:basedOn w:val="a"/>
    <w:next w:val="a"/>
    <w:rsid w:val="002877BD"/>
    <w:pPr>
      <w:spacing w:before="120" w:after="120"/>
      <w:jc w:val="center"/>
    </w:pPr>
    <w:rPr>
      <w:b/>
    </w:rPr>
  </w:style>
  <w:style w:type="paragraph" w:styleId="af9">
    <w:name w:val="List Paragraph"/>
    <w:basedOn w:val="a"/>
    <w:uiPriority w:val="34"/>
    <w:qFormat/>
    <w:rsid w:val="00C81A21"/>
    <w:pPr>
      <w:spacing w:line="240" w:lineRule="auto"/>
      <w:ind w:firstLineChars="200" w:firstLine="420"/>
    </w:pPr>
    <w:rPr>
      <w:rFonts w:asciiTheme="minorHAnsi" w:eastAsiaTheme="minorEastAsia" w:hAnsiTheme="minorHAnsi" w:cstheme="minorBidi"/>
      <w:sz w:val="21"/>
      <w:szCs w:val="22"/>
    </w:rPr>
  </w:style>
  <w:style w:type="character" w:styleId="afa">
    <w:name w:val="FollowedHyperlink"/>
    <w:basedOn w:val="a0"/>
    <w:semiHidden/>
    <w:unhideWhenUsed/>
    <w:rsid w:val="006206DD"/>
    <w:rPr>
      <w:color w:val="DD00DD" w:themeColor="followedHyperlink"/>
      <w:u w:val="single"/>
    </w:rPr>
  </w:style>
  <w:style w:type="paragraph" w:styleId="TOC">
    <w:name w:val="TOC Heading"/>
    <w:basedOn w:val="10"/>
    <w:next w:val="a"/>
    <w:uiPriority w:val="39"/>
    <w:semiHidden/>
    <w:unhideWhenUsed/>
    <w:qFormat/>
    <w:rsid w:val="00E53643"/>
    <w:pPr>
      <w:pageBreakBefore w:val="0"/>
      <w:widowControl/>
      <w:numPr>
        <w:numId w:val="0"/>
      </w:numPr>
      <w:pBdr>
        <w:top w:val="none" w:sz="0" w:space="0" w:color="auto"/>
        <w:left w:val="none" w:sz="0" w:space="0" w:color="auto"/>
        <w:bottom w:val="none" w:sz="0" w:space="0" w:color="auto"/>
        <w:right w:val="none" w:sz="0" w:space="0" w:color="auto"/>
      </w:pBdr>
      <w:tabs>
        <w:tab w:val="clear" w:pos="432"/>
      </w:tabs>
      <w:spacing w:before="480" w:after="0" w:line="276" w:lineRule="auto"/>
      <w:jc w:val="left"/>
      <w:outlineLvl w:val="9"/>
    </w:pPr>
    <w:rPr>
      <w:rFonts w:asciiTheme="majorHAnsi" w:eastAsiaTheme="majorEastAsia" w:hAnsiTheme="majorHAnsi" w:cstheme="majorBidi"/>
      <w:b/>
      <w:bCs/>
      <w:color w:val="6C620F" w:themeColor="accent1" w:themeShade="BF"/>
      <w:kern w:val="0"/>
      <w:sz w:val="28"/>
      <w:szCs w:val="28"/>
    </w:rPr>
  </w:style>
  <w:style w:type="paragraph" w:customStyle="1" w:styleId="1NewNewNewNewNewNewNew">
    <w:name w:val="标题 1 New New New New New New New"/>
    <w:basedOn w:val="a"/>
    <w:next w:val="a"/>
    <w:qFormat/>
    <w:rsid w:val="009E5C1F"/>
    <w:pPr>
      <w:keepNext/>
      <w:keepLines/>
      <w:pageBreakBefore/>
      <w:pBdr>
        <w:top w:val="none" w:sz="0" w:space="1" w:color="auto"/>
        <w:left w:val="none" w:sz="0" w:space="4" w:color="auto"/>
        <w:bottom w:val="single" w:sz="12" w:space="1" w:color="969696"/>
        <w:right w:val="none" w:sz="0" w:space="4" w:color="auto"/>
      </w:pBdr>
      <w:tabs>
        <w:tab w:val="left" w:pos="432"/>
      </w:tabs>
      <w:spacing w:before="340" w:after="330" w:line="576" w:lineRule="auto"/>
      <w:ind w:left="432" w:hanging="432"/>
      <w:outlineLvl w:val="0"/>
    </w:pPr>
    <w:rPr>
      <w:rFonts w:eastAsia="微软雅黑"/>
      <w:kern w:val="44"/>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539923">
      <w:bodyDiv w:val="1"/>
      <w:marLeft w:val="0"/>
      <w:marRight w:val="0"/>
      <w:marTop w:val="0"/>
      <w:marBottom w:val="0"/>
      <w:divBdr>
        <w:top w:val="none" w:sz="0" w:space="0" w:color="auto"/>
        <w:left w:val="none" w:sz="0" w:space="0" w:color="auto"/>
        <w:bottom w:val="none" w:sz="0" w:space="0" w:color="auto"/>
        <w:right w:val="none" w:sz="0" w:space="0" w:color="auto"/>
      </w:divBdr>
      <w:divsChild>
        <w:div w:id="804079104">
          <w:marLeft w:val="446"/>
          <w:marRight w:val="0"/>
          <w:marTop w:val="0"/>
          <w:marBottom w:val="240"/>
          <w:divBdr>
            <w:top w:val="none" w:sz="0" w:space="0" w:color="auto"/>
            <w:left w:val="none" w:sz="0" w:space="0" w:color="auto"/>
            <w:bottom w:val="none" w:sz="0" w:space="0" w:color="auto"/>
            <w:right w:val="none" w:sz="0" w:space="0" w:color="auto"/>
          </w:divBdr>
        </w:div>
      </w:divsChild>
    </w:div>
    <w:div w:id="323582543">
      <w:bodyDiv w:val="1"/>
      <w:marLeft w:val="0"/>
      <w:marRight w:val="0"/>
      <w:marTop w:val="0"/>
      <w:marBottom w:val="0"/>
      <w:divBdr>
        <w:top w:val="none" w:sz="0" w:space="0" w:color="auto"/>
        <w:left w:val="none" w:sz="0" w:space="0" w:color="auto"/>
        <w:bottom w:val="none" w:sz="0" w:space="0" w:color="auto"/>
        <w:right w:val="none" w:sz="0" w:space="0" w:color="auto"/>
      </w:divBdr>
    </w:div>
    <w:div w:id="326399321">
      <w:bodyDiv w:val="1"/>
      <w:marLeft w:val="0"/>
      <w:marRight w:val="0"/>
      <w:marTop w:val="0"/>
      <w:marBottom w:val="0"/>
      <w:divBdr>
        <w:top w:val="none" w:sz="0" w:space="0" w:color="auto"/>
        <w:left w:val="none" w:sz="0" w:space="0" w:color="auto"/>
        <w:bottom w:val="none" w:sz="0" w:space="0" w:color="auto"/>
        <w:right w:val="none" w:sz="0" w:space="0" w:color="auto"/>
      </w:divBdr>
    </w:div>
    <w:div w:id="474031084">
      <w:bodyDiv w:val="1"/>
      <w:marLeft w:val="0"/>
      <w:marRight w:val="0"/>
      <w:marTop w:val="0"/>
      <w:marBottom w:val="0"/>
      <w:divBdr>
        <w:top w:val="none" w:sz="0" w:space="0" w:color="auto"/>
        <w:left w:val="none" w:sz="0" w:space="0" w:color="auto"/>
        <w:bottom w:val="none" w:sz="0" w:space="0" w:color="auto"/>
        <w:right w:val="none" w:sz="0" w:space="0" w:color="auto"/>
      </w:divBdr>
    </w:div>
    <w:div w:id="602231049">
      <w:bodyDiv w:val="1"/>
      <w:marLeft w:val="0"/>
      <w:marRight w:val="0"/>
      <w:marTop w:val="0"/>
      <w:marBottom w:val="0"/>
      <w:divBdr>
        <w:top w:val="none" w:sz="0" w:space="0" w:color="auto"/>
        <w:left w:val="none" w:sz="0" w:space="0" w:color="auto"/>
        <w:bottom w:val="none" w:sz="0" w:space="0" w:color="auto"/>
        <w:right w:val="none" w:sz="0" w:space="0" w:color="auto"/>
      </w:divBdr>
      <w:divsChild>
        <w:div w:id="1356030463">
          <w:marLeft w:val="0"/>
          <w:marRight w:val="0"/>
          <w:marTop w:val="0"/>
          <w:marBottom w:val="0"/>
          <w:divBdr>
            <w:top w:val="none" w:sz="0" w:space="0" w:color="auto"/>
            <w:left w:val="none" w:sz="0" w:space="0" w:color="auto"/>
            <w:bottom w:val="none" w:sz="0" w:space="0" w:color="auto"/>
            <w:right w:val="none" w:sz="0" w:space="0" w:color="auto"/>
          </w:divBdr>
        </w:div>
      </w:divsChild>
    </w:div>
    <w:div w:id="603684397">
      <w:bodyDiv w:val="1"/>
      <w:marLeft w:val="0"/>
      <w:marRight w:val="0"/>
      <w:marTop w:val="0"/>
      <w:marBottom w:val="0"/>
      <w:divBdr>
        <w:top w:val="none" w:sz="0" w:space="0" w:color="auto"/>
        <w:left w:val="none" w:sz="0" w:space="0" w:color="auto"/>
        <w:bottom w:val="none" w:sz="0" w:space="0" w:color="auto"/>
        <w:right w:val="none" w:sz="0" w:space="0" w:color="auto"/>
      </w:divBdr>
    </w:div>
    <w:div w:id="711537264">
      <w:bodyDiv w:val="1"/>
      <w:marLeft w:val="0"/>
      <w:marRight w:val="0"/>
      <w:marTop w:val="0"/>
      <w:marBottom w:val="0"/>
      <w:divBdr>
        <w:top w:val="none" w:sz="0" w:space="0" w:color="auto"/>
        <w:left w:val="none" w:sz="0" w:space="0" w:color="auto"/>
        <w:bottom w:val="none" w:sz="0" w:space="0" w:color="auto"/>
        <w:right w:val="none" w:sz="0" w:space="0" w:color="auto"/>
      </w:divBdr>
      <w:divsChild>
        <w:div w:id="31728660">
          <w:marLeft w:val="446"/>
          <w:marRight w:val="0"/>
          <w:marTop w:val="0"/>
          <w:marBottom w:val="240"/>
          <w:divBdr>
            <w:top w:val="none" w:sz="0" w:space="0" w:color="auto"/>
            <w:left w:val="none" w:sz="0" w:space="0" w:color="auto"/>
            <w:bottom w:val="none" w:sz="0" w:space="0" w:color="auto"/>
            <w:right w:val="none" w:sz="0" w:space="0" w:color="auto"/>
          </w:divBdr>
        </w:div>
      </w:divsChild>
    </w:div>
    <w:div w:id="860824508">
      <w:bodyDiv w:val="1"/>
      <w:marLeft w:val="0"/>
      <w:marRight w:val="0"/>
      <w:marTop w:val="0"/>
      <w:marBottom w:val="0"/>
      <w:divBdr>
        <w:top w:val="none" w:sz="0" w:space="0" w:color="auto"/>
        <w:left w:val="none" w:sz="0" w:space="0" w:color="auto"/>
        <w:bottom w:val="none" w:sz="0" w:space="0" w:color="auto"/>
        <w:right w:val="none" w:sz="0" w:space="0" w:color="auto"/>
      </w:divBdr>
      <w:divsChild>
        <w:div w:id="1555507980">
          <w:marLeft w:val="0"/>
          <w:marRight w:val="0"/>
          <w:marTop w:val="0"/>
          <w:marBottom w:val="210"/>
          <w:divBdr>
            <w:top w:val="none" w:sz="0" w:space="0" w:color="auto"/>
            <w:left w:val="none" w:sz="0" w:space="0" w:color="auto"/>
            <w:bottom w:val="none" w:sz="0" w:space="0" w:color="auto"/>
            <w:right w:val="none" w:sz="0" w:space="0" w:color="auto"/>
          </w:divBdr>
        </w:div>
        <w:div w:id="277180146">
          <w:marLeft w:val="0"/>
          <w:marRight w:val="0"/>
          <w:marTop w:val="0"/>
          <w:marBottom w:val="210"/>
          <w:divBdr>
            <w:top w:val="none" w:sz="0" w:space="0" w:color="auto"/>
            <w:left w:val="none" w:sz="0" w:space="0" w:color="auto"/>
            <w:bottom w:val="none" w:sz="0" w:space="0" w:color="auto"/>
            <w:right w:val="none" w:sz="0" w:space="0" w:color="auto"/>
          </w:divBdr>
        </w:div>
        <w:div w:id="1838032423">
          <w:marLeft w:val="0"/>
          <w:marRight w:val="0"/>
          <w:marTop w:val="0"/>
          <w:marBottom w:val="210"/>
          <w:divBdr>
            <w:top w:val="none" w:sz="0" w:space="0" w:color="auto"/>
            <w:left w:val="none" w:sz="0" w:space="0" w:color="auto"/>
            <w:bottom w:val="none" w:sz="0" w:space="0" w:color="auto"/>
            <w:right w:val="none" w:sz="0" w:space="0" w:color="auto"/>
          </w:divBdr>
        </w:div>
        <w:div w:id="1212887710">
          <w:marLeft w:val="0"/>
          <w:marRight w:val="0"/>
          <w:marTop w:val="0"/>
          <w:marBottom w:val="210"/>
          <w:divBdr>
            <w:top w:val="none" w:sz="0" w:space="0" w:color="auto"/>
            <w:left w:val="none" w:sz="0" w:space="0" w:color="auto"/>
            <w:bottom w:val="none" w:sz="0" w:space="0" w:color="auto"/>
            <w:right w:val="none" w:sz="0" w:space="0" w:color="auto"/>
          </w:divBdr>
        </w:div>
        <w:div w:id="1805155264">
          <w:marLeft w:val="0"/>
          <w:marRight w:val="0"/>
          <w:marTop w:val="0"/>
          <w:marBottom w:val="210"/>
          <w:divBdr>
            <w:top w:val="none" w:sz="0" w:space="0" w:color="auto"/>
            <w:left w:val="none" w:sz="0" w:space="0" w:color="auto"/>
            <w:bottom w:val="none" w:sz="0" w:space="0" w:color="auto"/>
            <w:right w:val="none" w:sz="0" w:space="0" w:color="auto"/>
          </w:divBdr>
        </w:div>
        <w:div w:id="331756803">
          <w:marLeft w:val="0"/>
          <w:marRight w:val="0"/>
          <w:marTop w:val="0"/>
          <w:marBottom w:val="210"/>
          <w:divBdr>
            <w:top w:val="none" w:sz="0" w:space="0" w:color="auto"/>
            <w:left w:val="none" w:sz="0" w:space="0" w:color="auto"/>
            <w:bottom w:val="none" w:sz="0" w:space="0" w:color="auto"/>
            <w:right w:val="none" w:sz="0" w:space="0" w:color="auto"/>
          </w:divBdr>
        </w:div>
        <w:div w:id="1140876547">
          <w:marLeft w:val="0"/>
          <w:marRight w:val="0"/>
          <w:marTop w:val="0"/>
          <w:marBottom w:val="210"/>
          <w:divBdr>
            <w:top w:val="none" w:sz="0" w:space="0" w:color="auto"/>
            <w:left w:val="none" w:sz="0" w:space="0" w:color="auto"/>
            <w:bottom w:val="none" w:sz="0" w:space="0" w:color="auto"/>
            <w:right w:val="none" w:sz="0" w:space="0" w:color="auto"/>
          </w:divBdr>
        </w:div>
        <w:div w:id="1084033147">
          <w:marLeft w:val="0"/>
          <w:marRight w:val="0"/>
          <w:marTop w:val="0"/>
          <w:marBottom w:val="210"/>
          <w:divBdr>
            <w:top w:val="none" w:sz="0" w:space="0" w:color="auto"/>
            <w:left w:val="none" w:sz="0" w:space="0" w:color="auto"/>
            <w:bottom w:val="none" w:sz="0" w:space="0" w:color="auto"/>
            <w:right w:val="none" w:sz="0" w:space="0" w:color="auto"/>
          </w:divBdr>
        </w:div>
        <w:div w:id="1785995531">
          <w:marLeft w:val="0"/>
          <w:marRight w:val="0"/>
          <w:marTop w:val="0"/>
          <w:marBottom w:val="210"/>
          <w:divBdr>
            <w:top w:val="none" w:sz="0" w:space="0" w:color="auto"/>
            <w:left w:val="none" w:sz="0" w:space="0" w:color="auto"/>
            <w:bottom w:val="none" w:sz="0" w:space="0" w:color="auto"/>
            <w:right w:val="none" w:sz="0" w:space="0" w:color="auto"/>
          </w:divBdr>
        </w:div>
      </w:divsChild>
    </w:div>
    <w:div w:id="1193226623">
      <w:bodyDiv w:val="1"/>
      <w:marLeft w:val="0"/>
      <w:marRight w:val="0"/>
      <w:marTop w:val="0"/>
      <w:marBottom w:val="0"/>
      <w:divBdr>
        <w:top w:val="none" w:sz="0" w:space="0" w:color="auto"/>
        <w:left w:val="none" w:sz="0" w:space="0" w:color="auto"/>
        <w:bottom w:val="none" w:sz="0" w:space="0" w:color="auto"/>
        <w:right w:val="none" w:sz="0" w:space="0" w:color="auto"/>
      </w:divBdr>
    </w:div>
    <w:div w:id="1366254518">
      <w:bodyDiv w:val="1"/>
      <w:marLeft w:val="0"/>
      <w:marRight w:val="0"/>
      <w:marTop w:val="0"/>
      <w:marBottom w:val="0"/>
      <w:divBdr>
        <w:top w:val="none" w:sz="0" w:space="0" w:color="auto"/>
        <w:left w:val="none" w:sz="0" w:space="0" w:color="auto"/>
        <w:bottom w:val="none" w:sz="0" w:space="0" w:color="auto"/>
        <w:right w:val="none" w:sz="0" w:space="0" w:color="auto"/>
      </w:divBdr>
      <w:divsChild>
        <w:div w:id="1246913448">
          <w:marLeft w:val="0"/>
          <w:marRight w:val="0"/>
          <w:marTop w:val="0"/>
          <w:marBottom w:val="0"/>
          <w:divBdr>
            <w:top w:val="none" w:sz="0" w:space="0" w:color="auto"/>
            <w:left w:val="none" w:sz="0" w:space="0" w:color="auto"/>
            <w:bottom w:val="none" w:sz="0" w:space="0" w:color="auto"/>
            <w:right w:val="none" w:sz="0" w:space="0" w:color="auto"/>
          </w:divBdr>
        </w:div>
      </w:divsChild>
    </w:div>
    <w:div w:id="1751199422">
      <w:bodyDiv w:val="1"/>
      <w:marLeft w:val="0"/>
      <w:marRight w:val="0"/>
      <w:marTop w:val="0"/>
      <w:marBottom w:val="0"/>
      <w:divBdr>
        <w:top w:val="none" w:sz="0" w:space="0" w:color="auto"/>
        <w:left w:val="none" w:sz="0" w:space="0" w:color="auto"/>
        <w:bottom w:val="none" w:sz="0" w:space="0" w:color="auto"/>
        <w:right w:val="none" w:sz="0" w:space="0" w:color="auto"/>
      </w:divBdr>
    </w:div>
    <w:div w:id="2127574343">
      <w:bodyDiv w:val="1"/>
      <w:marLeft w:val="0"/>
      <w:marRight w:val="0"/>
      <w:marTop w:val="0"/>
      <w:marBottom w:val="0"/>
      <w:divBdr>
        <w:top w:val="none" w:sz="0" w:space="0" w:color="auto"/>
        <w:left w:val="none" w:sz="0" w:space="0" w:color="auto"/>
        <w:bottom w:val="none" w:sz="0" w:space="0" w:color="auto"/>
        <w:right w:val="none" w:sz="0" w:space="0" w:color="auto"/>
      </w:divBdr>
    </w:div>
    <w:div w:id="2146851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XXX.XXX.XXX:8083/analytics"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暗香扑面">
      <a:dk1>
        <a:sysClr val="windowText" lastClr="000000"/>
      </a:dk1>
      <a:lt1>
        <a:sysClr val="window" lastClr="FFFFFF"/>
      </a:lt1>
      <a:dk2>
        <a:srgbClr val="2F2F2F"/>
      </a:dk2>
      <a:lt2>
        <a:srgbClr val="FFFFF4"/>
      </a:lt2>
      <a:accent1>
        <a:srgbClr val="918415"/>
      </a:accent1>
      <a:accent2>
        <a:srgbClr val="C47546"/>
      </a:accent2>
      <a:accent3>
        <a:srgbClr val="AFB591"/>
      </a:accent3>
      <a:accent4>
        <a:srgbClr val="B9945B"/>
      </a:accent4>
      <a:accent5>
        <a:srgbClr val="85ADBC"/>
      </a:accent5>
      <a:accent6>
        <a:srgbClr val="E5B440"/>
      </a:accent6>
      <a:hlink>
        <a:srgbClr val="00D5D5"/>
      </a:hlink>
      <a:folHlink>
        <a:srgbClr val="DD00DD"/>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E7B421-BD0C-499F-B4D6-84C977ADC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6660</TotalTime>
  <Pages>22</Pages>
  <Words>767</Words>
  <Characters>4378</Characters>
  <Application>Microsoft Office Word</Application>
  <DocSecurity>0</DocSecurity>
  <Lines>36</Lines>
  <Paragraphs>10</Paragraphs>
  <ScaleCrop>false</ScaleCrop>
  <Manager>chinasoft;</Manager>
  <Company>中软国际</Company>
  <LinksUpToDate>false</LinksUpToDate>
  <CharactersWithSpaces>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全国教师管理信息系统</dc:title>
  <dc:subject>生产环境构建及维护手册</dc:subject>
  <dc:creator>chinasoft</dc:creator>
  <cp:lastModifiedBy>cs</cp:lastModifiedBy>
  <cp:revision>5933</cp:revision>
  <dcterms:created xsi:type="dcterms:W3CDTF">2013-04-07T09:44:00Z</dcterms:created>
  <dcterms:modified xsi:type="dcterms:W3CDTF">2016-01-28T03:23:00Z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2052-9.1.0.5108</vt:lpwstr>
  </property>
  <property fmtid="{D5CDD505-2E9C-101B-9397-08002B2CF9AE}" pid="3" name="DOC_VERSION">
    <vt:lpwstr>v{0.1.0}</vt:lpwstr>
  </property>
  <property fmtid="{D5CDD505-2E9C-101B-9397-08002B2CF9AE}" pid="4" name="DOC_NAME">
    <vt:lpwstr>{XX系统}概要设计说明书</vt:lpwstr>
  </property>
  <property fmtid="{D5CDD505-2E9C-101B-9397-08002B2CF9AE}" pid="5" name="DOC_CODE">
    <vt:lpwstr>CSI-{PPP}-FD</vt:lpwstr>
  </property>
  <property fmtid="{D5CDD505-2E9C-101B-9397-08002B2CF9AE}" pid="6" name="DOC_DATE">
    <vt:lpwstr>{2012-01-11}</vt:lpwstr>
  </property>
</Properties>
</file>